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C346E" w14:textId="77777777" w:rsidR="00190285" w:rsidRPr="00C85A3D" w:rsidRDefault="00E244EB" w:rsidP="00927116">
      <w:bookmarkStart w:id="0" w:name="Annex1"/>
      <w:bookmarkStart w:id="1" w:name="_GoBack"/>
      <w:bookmarkEnd w:id="1"/>
      <w:r w:rsidRPr="00C85A3D">
        <w:rPr>
          <w:noProof/>
        </w:rPr>
        <w:drawing>
          <wp:anchor distT="0" distB="0" distL="114300" distR="114300" simplePos="0" relativeHeight="251657728" behindDoc="0" locked="0" layoutInCell="1" allowOverlap="1" wp14:anchorId="5EB8D06B" wp14:editId="73208C7C">
            <wp:simplePos x="0" y="0"/>
            <wp:positionH relativeFrom="margin">
              <wp:posOffset>5377815</wp:posOffset>
            </wp:positionH>
            <wp:positionV relativeFrom="paragraph">
              <wp:posOffset>135255</wp:posOffset>
            </wp:positionV>
            <wp:extent cx="713105" cy="822960"/>
            <wp:effectExtent l="0" t="0" r="0" b="0"/>
            <wp:wrapNone/>
            <wp:docPr id="95"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3105" cy="822960"/>
                    </a:xfrm>
                    <a:prstGeom prst="rect">
                      <a:avLst/>
                    </a:prstGeom>
                    <a:noFill/>
                    <a:ln>
                      <a:noFill/>
                    </a:ln>
                  </pic:spPr>
                </pic:pic>
              </a:graphicData>
            </a:graphic>
            <wp14:sizeRelH relativeFrom="page">
              <wp14:pctWidth>0</wp14:pctWidth>
            </wp14:sizeRelH>
            <wp14:sizeRelV relativeFrom="page">
              <wp14:pctHeight>0</wp14:pctHeight>
            </wp14:sizeRelV>
          </wp:anchor>
        </w:drawing>
      </w:r>
      <w:r w:rsidR="00B5604F" w:rsidRPr="00C85A3D">
        <w:rPr>
          <w:noProof/>
        </w:rPr>
        <w:drawing>
          <wp:anchor distT="0" distB="0" distL="114300" distR="114300" simplePos="0" relativeHeight="251656704" behindDoc="0" locked="0" layoutInCell="1" allowOverlap="1" wp14:anchorId="42BA554D" wp14:editId="0167462A">
            <wp:simplePos x="0" y="0"/>
            <wp:positionH relativeFrom="margin">
              <wp:posOffset>0</wp:posOffset>
            </wp:positionH>
            <wp:positionV relativeFrom="paragraph">
              <wp:posOffset>137160</wp:posOffset>
            </wp:positionV>
            <wp:extent cx="647065" cy="1380490"/>
            <wp:effectExtent l="0" t="0" r="635" b="0"/>
            <wp:wrapNone/>
            <wp:docPr id="9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D46004" w14:textId="77777777" w:rsidR="00190285" w:rsidRPr="00C85A3D" w:rsidRDefault="000C2B8B" w:rsidP="00927116">
      <w:r w:rsidRPr="00C85A3D">
        <w:t xml:space="preserve">  </w:t>
      </w:r>
      <w:bookmarkEnd w:id="0"/>
    </w:p>
    <w:p w14:paraId="3F743D30" w14:textId="77777777" w:rsidR="00C933BA" w:rsidRPr="00C85A3D" w:rsidRDefault="00C933BA" w:rsidP="00927116">
      <w:pPr>
        <w:jc w:val="center"/>
        <w:rPr>
          <w:b/>
          <w:sz w:val="28"/>
          <w:szCs w:val="28"/>
        </w:rPr>
      </w:pPr>
      <w:r w:rsidRPr="00C85A3D">
        <w:rPr>
          <w:b/>
          <w:sz w:val="28"/>
          <w:szCs w:val="28"/>
        </w:rPr>
        <w:t>United Nations Development Programme</w:t>
      </w:r>
    </w:p>
    <w:p w14:paraId="695C3C11" w14:textId="77777777" w:rsidR="00730D23" w:rsidRPr="00C85A3D" w:rsidRDefault="00730D23" w:rsidP="00927116">
      <w:pPr>
        <w:jc w:val="center"/>
        <w:rPr>
          <w:b/>
          <w:sz w:val="28"/>
          <w:szCs w:val="28"/>
        </w:rPr>
      </w:pPr>
      <w:r w:rsidRPr="00C85A3D">
        <w:rPr>
          <w:b/>
          <w:sz w:val="28"/>
          <w:szCs w:val="28"/>
        </w:rPr>
        <w:t>Project Document</w:t>
      </w:r>
    </w:p>
    <w:p w14:paraId="12794C05" w14:textId="77777777" w:rsidR="00730D23" w:rsidRPr="00C85A3D" w:rsidRDefault="00730D23" w:rsidP="00927116"/>
    <w:p w14:paraId="52660840" w14:textId="77777777" w:rsidR="009C206D" w:rsidRPr="00C85A3D" w:rsidRDefault="009C206D" w:rsidP="00927116"/>
    <w:p w14:paraId="2F574E13" w14:textId="77777777" w:rsidR="009C206D" w:rsidRPr="00C85A3D" w:rsidRDefault="009C206D" w:rsidP="00927116"/>
    <w:tbl>
      <w:tblPr>
        <w:tblW w:w="9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8"/>
        <w:gridCol w:w="2207"/>
        <w:gridCol w:w="20"/>
        <w:gridCol w:w="1379"/>
        <w:gridCol w:w="221"/>
        <w:gridCol w:w="3606"/>
      </w:tblGrid>
      <w:tr w:rsidR="00C933BA" w:rsidRPr="00C85A3D" w14:paraId="16E9AD02" w14:textId="77777777" w:rsidTr="00C25452">
        <w:trPr>
          <w:trHeight w:val="548"/>
          <w:jc w:val="center"/>
        </w:trPr>
        <w:tc>
          <w:tcPr>
            <w:tcW w:w="9941" w:type="dxa"/>
            <w:gridSpan w:val="6"/>
            <w:shd w:val="clear" w:color="auto" w:fill="auto"/>
          </w:tcPr>
          <w:p w14:paraId="435B0C0A" w14:textId="4B459E14" w:rsidR="00C933BA" w:rsidRPr="00C85A3D" w:rsidRDefault="00C933BA" w:rsidP="00007AA1">
            <w:pPr>
              <w:rPr>
                <w:b/>
              </w:rPr>
            </w:pPr>
            <w:r w:rsidRPr="00C85A3D">
              <w:rPr>
                <w:b/>
              </w:rPr>
              <w:t>Project title</w:t>
            </w:r>
            <w:r w:rsidR="008D4055" w:rsidRPr="00C85A3D">
              <w:rPr>
                <w:b/>
              </w:rPr>
              <w:t xml:space="preserve">:  </w:t>
            </w:r>
            <w:r w:rsidR="00782F31">
              <w:t>Strengthening</w:t>
            </w:r>
            <w:r w:rsidR="002A5692" w:rsidRPr="00C85A3D">
              <w:t xml:space="preserve"> national capacities for improved deci</w:t>
            </w:r>
            <w:r w:rsidR="00E5035B" w:rsidRPr="00C85A3D">
              <w:t>sion-</w:t>
            </w:r>
            <w:r w:rsidR="002A5692" w:rsidRPr="00C85A3D">
              <w:t>making and mainstreaming of global environmental obligations</w:t>
            </w:r>
          </w:p>
        </w:tc>
      </w:tr>
      <w:tr w:rsidR="00C933BA" w:rsidRPr="00C85A3D" w14:paraId="33C614DD" w14:textId="77777777" w:rsidTr="00C25452">
        <w:trPr>
          <w:jc w:val="center"/>
        </w:trPr>
        <w:tc>
          <w:tcPr>
            <w:tcW w:w="2508" w:type="dxa"/>
            <w:shd w:val="clear" w:color="auto" w:fill="auto"/>
          </w:tcPr>
          <w:p w14:paraId="1D9EE33F" w14:textId="77777777" w:rsidR="00C933BA" w:rsidRPr="00C85A3D" w:rsidRDefault="00C933BA" w:rsidP="00927116">
            <w:pPr>
              <w:jc w:val="left"/>
            </w:pPr>
            <w:r w:rsidRPr="00C85A3D">
              <w:rPr>
                <w:b/>
              </w:rPr>
              <w:t>Country</w:t>
            </w:r>
            <w:r w:rsidR="008D4055" w:rsidRPr="00C85A3D">
              <w:t xml:space="preserve">:  </w:t>
            </w:r>
            <w:r w:rsidRPr="00C85A3D">
              <w:t>S</w:t>
            </w:r>
            <w:r w:rsidR="002A5692" w:rsidRPr="00C85A3D">
              <w:t>omalia</w:t>
            </w:r>
          </w:p>
        </w:tc>
        <w:tc>
          <w:tcPr>
            <w:tcW w:w="3606" w:type="dxa"/>
            <w:gridSpan w:val="3"/>
            <w:shd w:val="clear" w:color="auto" w:fill="auto"/>
          </w:tcPr>
          <w:p w14:paraId="7380A03B" w14:textId="2BEB605D" w:rsidR="00C933BA" w:rsidRPr="00C85A3D" w:rsidRDefault="00C933BA" w:rsidP="00927116">
            <w:pPr>
              <w:jc w:val="left"/>
              <w:rPr>
                <w:b/>
              </w:rPr>
            </w:pPr>
            <w:r w:rsidRPr="00C85A3D">
              <w:rPr>
                <w:b/>
              </w:rPr>
              <w:t>Implementing Partner</w:t>
            </w:r>
            <w:r w:rsidR="008D4055" w:rsidRPr="00C85A3D">
              <w:rPr>
                <w:b/>
              </w:rPr>
              <w:t xml:space="preserve">:  </w:t>
            </w:r>
            <w:r w:rsidR="00A35645" w:rsidRPr="00A35645">
              <w:t>UNDP Somalia</w:t>
            </w:r>
          </w:p>
        </w:tc>
        <w:tc>
          <w:tcPr>
            <w:tcW w:w="3827" w:type="dxa"/>
            <w:gridSpan w:val="2"/>
            <w:shd w:val="clear" w:color="auto" w:fill="auto"/>
          </w:tcPr>
          <w:p w14:paraId="288FE80D" w14:textId="698BE2C8" w:rsidR="00C933BA" w:rsidRPr="00C85A3D" w:rsidRDefault="00C933BA" w:rsidP="00927116">
            <w:pPr>
              <w:jc w:val="left"/>
            </w:pPr>
            <w:r w:rsidRPr="00C85A3D">
              <w:rPr>
                <w:b/>
              </w:rPr>
              <w:t>Management Arrangements</w:t>
            </w:r>
            <w:r w:rsidR="00170E76" w:rsidRPr="00C85A3D">
              <w:rPr>
                <w:b/>
              </w:rPr>
              <w:t xml:space="preserve">: </w:t>
            </w:r>
            <w:r w:rsidR="00C93FCE" w:rsidRPr="00C85A3D">
              <w:t>Direct</w:t>
            </w:r>
            <w:r w:rsidRPr="00C85A3D">
              <w:t xml:space="preserve"> Implementation Modality</w:t>
            </w:r>
          </w:p>
        </w:tc>
      </w:tr>
      <w:tr w:rsidR="00C933BA" w:rsidRPr="00C85A3D" w14:paraId="0BD465BD" w14:textId="77777777" w:rsidTr="00C25452">
        <w:trPr>
          <w:jc w:val="center"/>
        </w:trPr>
        <w:tc>
          <w:tcPr>
            <w:tcW w:w="9941" w:type="dxa"/>
            <w:gridSpan w:val="6"/>
            <w:shd w:val="clear" w:color="auto" w:fill="auto"/>
          </w:tcPr>
          <w:p w14:paraId="511B2977" w14:textId="77777777" w:rsidR="00BA116D" w:rsidRPr="00C85A3D" w:rsidRDefault="00C933BA" w:rsidP="00927116">
            <w:pPr>
              <w:jc w:val="left"/>
              <w:rPr>
                <w:i/>
              </w:rPr>
            </w:pPr>
            <w:r w:rsidRPr="00C85A3D">
              <w:rPr>
                <w:b/>
              </w:rPr>
              <w:t>UNDAF/Country Programme Outcome</w:t>
            </w:r>
            <w:r w:rsidR="00BA116D" w:rsidRPr="00C85A3D">
              <w:t>:</w:t>
            </w:r>
          </w:p>
          <w:p w14:paraId="1A12A980" w14:textId="77777777" w:rsidR="00BA116D" w:rsidRPr="00C85A3D" w:rsidRDefault="00BA116D" w:rsidP="00007AA1">
            <w:r w:rsidRPr="00C85A3D">
              <w:t>Outcome 4.1</w:t>
            </w:r>
            <w:r w:rsidR="008D4055" w:rsidRPr="00C85A3D">
              <w:t xml:space="preserve">:  </w:t>
            </w:r>
            <w:r w:rsidRPr="00C85A3D">
              <w:t>Government capacities, institutions, policies, plans and programmes strengthened to better prevent, prepare for, respond to and recover from the impact of natural and man-made shocks at Federal, FMS levels and local level</w:t>
            </w:r>
          </w:p>
          <w:p w14:paraId="58FD6339" w14:textId="77777777" w:rsidR="00C933BA" w:rsidRPr="00C85A3D" w:rsidRDefault="00BA116D" w:rsidP="00007AA1">
            <w:pPr>
              <w:rPr>
                <w:b/>
              </w:rPr>
            </w:pPr>
            <w:r w:rsidRPr="00C85A3D">
              <w:t>Outcome 4.4</w:t>
            </w:r>
            <w:r w:rsidR="008D4055" w:rsidRPr="00C85A3D">
              <w:t xml:space="preserve">:  </w:t>
            </w:r>
            <w:r w:rsidRPr="00C85A3D">
              <w:t>Sustainable management of environment and natural resources</w:t>
            </w:r>
          </w:p>
        </w:tc>
      </w:tr>
      <w:tr w:rsidR="00C933BA" w:rsidRPr="00C85A3D" w14:paraId="06030AEE" w14:textId="77777777" w:rsidTr="00C25452">
        <w:trPr>
          <w:jc w:val="center"/>
        </w:trPr>
        <w:tc>
          <w:tcPr>
            <w:tcW w:w="9941" w:type="dxa"/>
            <w:gridSpan w:val="6"/>
            <w:shd w:val="clear" w:color="auto" w:fill="auto"/>
          </w:tcPr>
          <w:p w14:paraId="6E4FC9F1" w14:textId="77777777" w:rsidR="00C933BA" w:rsidRPr="00C85A3D" w:rsidRDefault="00C933BA" w:rsidP="00927116">
            <w:pPr>
              <w:jc w:val="left"/>
            </w:pPr>
            <w:r w:rsidRPr="00C85A3D">
              <w:rPr>
                <w:b/>
              </w:rPr>
              <w:t>UNDP Strategic Plan Output</w:t>
            </w:r>
            <w:r w:rsidR="008D4055" w:rsidRPr="00C85A3D">
              <w:t xml:space="preserve">:  </w:t>
            </w:r>
            <w:r w:rsidR="00E47DD6" w:rsidRPr="00C85A3D">
              <w:t>Solution 4</w:t>
            </w:r>
            <w:r w:rsidR="008D4055" w:rsidRPr="00C85A3D">
              <w:t xml:space="preserve">:  </w:t>
            </w:r>
            <w:r w:rsidR="00E47DD6" w:rsidRPr="00C85A3D">
              <w:t>Promote nature-based solutions for a sustainable planet</w:t>
            </w:r>
          </w:p>
        </w:tc>
      </w:tr>
      <w:tr w:rsidR="00C933BA" w:rsidRPr="00C85A3D" w14:paraId="6DF17AC7" w14:textId="77777777" w:rsidTr="00E47DD6">
        <w:trPr>
          <w:trHeight w:val="674"/>
          <w:jc w:val="center"/>
        </w:trPr>
        <w:tc>
          <w:tcPr>
            <w:tcW w:w="4735" w:type="dxa"/>
            <w:gridSpan w:val="3"/>
            <w:shd w:val="clear" w:color="auto" w:fill="auto"/>
          </w:tcPr>
          <w:p w14:paraId="3DC700FC" w14:textId="67A92B02" w:rsidR="00C933BA" w:rsidRPr="00C85A3D" w:rsidRDefault="00C933BA" w:rsidP="00927116">
            <w:pPr>
              <w:jc w:val="left"/>
              <w:rPr>
                <w:i/>
              </w:rPr>
            </w:pPr>
            <w:r w:rsidRPr="00C85A3D">
              <w:rPr>
                <w:b/>
              </w:rPr>
              <w:t>UNDP Social and Environmental Screening Category</w:t>
            </w:r>
            <w:r w:rsidR="008D4055" w:rsidRPr="00C85A3D">
              <w:t xml:space="preserve">:  </w:t>
            </w:r>
            <w:r w:rsidR="0041153C">
              <w:t>Exempt</w:t>
            </w:r>
          </w:p>
        </w:tc>
        <w:tc>
          <w:tcPr>
            <w:tcW w:w="5206" w:type="dxa"/>
            <w:gridSpan w:val="3"/>
            <w:shd w:val="clear" w:color="auto" w:fill="auto"/>
          </w:tcPr>
          <w:p w14:paraId="167DAA0D" w14:textId="77777777" w:rsidR="00C933BA" w:rsidRPr="00C85A3D" w:rsidRDefault="00C933BA" w:rsidP="00927116">
            <w:pPr>
              <w:jc w:val="left"/>
              <w:rPr>
                <w:i/>
              </w:rPr>
            </w:pPr>
            <w:r w:rsidRPr="00C85A3D">
              <w:rPr>
                <w:b/>
              </w:rPr>
              <w:t>UNDP Gender Marker</w:t>
            </w:r>
            <w:r w:rsidR="008D4055" w:rsidRPr="00C85A3D">
              <w:t xml:space="preserve">:  </w:t>
            </w:r>
            <w:r w:rsidR="00E47DD6" w:rsidRPr="00C85A3D">
              <w:t>1</w:t>
            </w:r>
          </w:p>
        </w:tc>
      </w:tr>
      <w:tr w:rsidR="00C933BA" w:rsidRPr="00C85A3D" w14:paraId="0D42CEE3" w14:textId="77777777" w:rsidTr="00E47DD6">
        <w:trPr>
          <w:jc w:val="center"/>
        </w:trPr>
        <w:tc>
          <w:tcPr>
            <w:tcW w:w="4735" w:type="dxa"/>
            <w:gridSpan w:val="3"/>
            <w:shd w:val="clear" w:color="auto" w:fill="auto"/>
          </w:tcPr>
          <w:p w14:paraId="64001E20" w14:textId="77777777" w:rsidR="00C933BA" w:rsidRPr="00C85A3D" w:rsidRDefault="00C933BA" w:rsidP="00927116">
            <w:pPr>
              <w:jc w:val="left"/>
              <w:rPr>
                <w:b/>
                <w:lang w:eastAsia="zh-CN"/>
              </w:rPr>
            </w:pPr>
            <w:r w:rsidRPr="00C85A3D">
              <w:rPr>
                <w:b/>
              </w:rPr>
              <w:t xml:space="preserve">Atlas </w:t>
            </w:r>
            <w:r w:rsidR="00E244EB" w:rsidRPr="00C85A3D">
              <w:rPr>
                <w:b/>
                <w:lang w:eastAsia="zh-CN"/>
              </w:rPr>
              <w:t>Project ID</w:t>
            </w:r>
            <w:r w:rsidR="008D4055" w:rsidRPr="00C85A3D">
              <w:rPr>
                <w:b/>
              </w:rPr>
              <w:t xml:space="preserve">:  </w:t>
            </w:r>
          </w:p>
        </w:tc>
        <w:tc>
          <w:tcPr>
            <w:tcW w:w="5206" w:type="dxa"/>
            <w:gridSpan w:val="3"/>
            <w:shd w:val="clear" w:color="auto" w:fill="auto"/>
          </w:tcPr>
          <w:p w14:paraId="739098CC" w14:textId="77777777" w:rsidR="00C933BA" w:rsidRPr="00C85A3D" w:rsidRDefault="00C933BA" w:rsidP="00927116">
            <w:pPr>
              <w:jc w:val="left"/>
              <w:rPr>
                <w:b/>
              </w:rPr>
            </w:pPr>
            <w:r w:rsidRPr="00C85A3D">
              <w:rPr>
                <w:b/>
              </w:rPr>
              <w:t>Atlas O</w:t>
            </w:r>
            <w:r w:rsidR="00E244EB" w:rsidRPr="00C85A3D">
              <w:rPr>
                <w:b/>
                <w:lang w:eastAsia="zh-CN"/>
              </w:rPr>
              <w:t>utput ID</w:t>
            </w:r>
            <w:r w:rsidR="008D4055" w:rsidRPr="00C85A3D">
              <w:rPr>
                <w:b/>
              </w:rPr>
              <w:t xml:space="preserve">:  </w:t>
            </w:r>
          </w:p>
        </w:tc>
      </w:tr>
      <w:tr w:rsidR="00C933BA" w:rsidRPr="00C85A3D" w14:paraId="0FA8CB89" w14:textId="77777777" w:rsidTr="00E47DD6">
        <w:trPr>
          <w:jc w:val="center"/>
        </w:trPr>
        <w:tc>
          <w:tcPr>
            <w:tcW w:w="4735" w:type="dxa"/>
            <w:gridSpan w:val="3"/>
            <w:shd w:val="clear" w:color="auto" w:fill="auto"/>
          </w:tcPr>
          <w:p w14:paraId="570788D8" w14:textId="6A0D2F48" w:rsidR="00C933BA" w:rsidRPr="00C85A3D" w:rsidRDefault="00C933BA" w:rsidP="00927116">
            <w:pPr>
              <w:jc w:val="left"/>
              <w:rPr>
                <w:b/>
              </w:rPr>
            </w:pPr>
            <w:r w:rsidRPr="00C85A3D">
              <w:rPr>
                <w:b/>
              </w:rPr>
              <w:t>UNDP-GEF PIMS ID number</w:t>
            </w:r>
            <w:r w:rsidR="008D4055" w:rsidRPr="00C85A3D">
              <w:rPr>
                <w:b/>
              </w:rPr>
              <w:t xml:space="preserve">:  </w:t>
            </w:r>
            <w:r w:rsidR="00007AA1">
              <w:t>5799</w:t>
            </w:r>
          </w:p>
        </w:tc>
        <w:tc>
          <w:tcPr>
            <w:tcW w:w="5206" w:type="dxa"/>
            <w:gridSpan w:val="3"/>
            <w:shd w:val="clear" w:color="auto" w:fill="auto"/>
          </w:tcPr>
          <w:p w14:paraId="5719B104" w14:textId="77777777" w:rsidR="00C933BA" w:rsidRPr="00C85A3D" w:rsidRDefault="00C933BA" w:rsidP="00927116">
            <w:pPr>
              <w:jc w:val="left"/>
              <w:rPr>
                <w:b/>
              </w:rPr>
            </w:pPr>
            <w:r w:rsidRPr="00C85A3D">
              <w:rPr>
                <w:b/>
              </w:rPr>
              <w:t>GEF ID number</w:t>
            </w:r>
            <w:r w:rsidR="008D4055" w:rsidRPr="00C85A3D">
              <w:rPr>
                <w:b/>
              </w:rPr>
              <w:t xml:space="preserve">:  </w:t>
            </w:r>
            <w:r w:rsidR="00E966F3" w:rsidRPr="00C85A3D">
              <w:t>9651</w:t>
            </w:r>
          </w:p>
        </w:tc>
      </w:tr>
      <w:tr w:rsidR="00C933BA" w:rsidRPr="00C85A3D" w14:paraId="6B3B937A" w14:textId="77777777" w:rsidTr="00BA116D">
        <w:trPr>
          <w:trHeight w:val="278"/>
          <w:jc w:val="center"/>
        </w:trPr>
        <w:tc>
          <w:tcPr>
            <w:tcW w:w="4735" w:type="dxa"/>
            <w:gridSpan w:val="3"/>
            <w:shd w:val="clear" w:color="auto" w:fill="auto"/>
          </w:tcPr>
          <w:p w14:paraId="5994FB85" w14:textId="77777777" w:rsidR="00C933BA" w:rsidRPr="00C85A3D" w:rsidRDefault="00C933BA" w:rsidP="00927116">
            <w:pPr>
              <w:jc w:val="left"/>
              <w:rPr>
                <w:b/>
              </w:rPr>
            </w:pPr>
            <w:r w:rsidRPr="00C85A3D">
              <w:rPr>
                <w:b/>
              </w:rPr>
              <w:t>Planned start date</w:t>
            </w:r>
            <w:r w:rsidR="008D4055" w:rsidRPr="00C85A3D">
              <w:rPr>
                <w:b/>
              </w:rPr>
              <w:t xml:space="preserve">:  </w:t>
            </w:r>
            <w:r w:rsidR="00E47DD6" w:rsidRPr="00C85A3D">
              <w:t>July</w:t>
            </w:r>
            <w:r w:rsidR="007E52CC" w:rsidRPr="00C85A3D">
              <w:t xml:space="preserve"> 2018</w:t>
            </w:r>
          </w:p>
        </w:tc>
        <w:tc>
          <w:tcPr>
            <w:tcW w:w="5206" w:type="dxa"/>
            <w:gridSpan w:val="3"/>
            <w:shd w:val="clear" w:color="auto" w:fill="auto"/>
          </w:tcPr>
          <w:p w14:paraId="4381F25C" w14:textId="77777777" w:rsidR="00C933BA" w:rsidRPr="00C85A3D" w:rsidRDefault="00C933BA" w:rsidP="00927116">
            <w:pPr>
              <w:jc w:val="left"/>
              <w:rPr>
                <w:b/>
                <w:i/>
              </w:rPr>
            </w:pPr>
            <w:r w:rsidRPr="00C85A3D">
              <w:rPr>
                <w:b/>
              </w:rPr>
              <w:t>Planned end date</w:t>
            </w:r>
            <w:r w:rsidR="008D4055" w:rsidRPr="00C85A3D">
              <w:rPr>
                <w:b/>
              </w:rPr>
              <w:t xml:space="preserve">:  </w:t>
            </w:r>
            <w:r w:rsidR="00E47DD6" w:rsidRPr="00C85A3D">
              <w:t>June</w:t>
            </w:r>
            <w:r w:rsidR="007E52CC" w:rsidRPr="00C85A3D">
              <w:t xml:space="preserve"> 2022</w:t>
            </w:r>
          </w:p>
        </w:tc>
      </w:tr>
      <w:tr w:rsidR="00C933BA" w:rsidRPr="00C85A3D" w14:paraId="73B2427A" w14:textId="77777777" w:rsidTr="00C25452">
        <w:trPr>
          <w:jc w:val="center"/>
        </w:trPr>
        <w:tc>
          <w:tcPr>
            <w:tcW w:w="9941" w:type="dxa"/>
            <w:gridSpan w:val="6"/>
            <w:shd w:val="clear" w:color="auto" w:fill="auto"/>
          </w:tcPr>
          <w:p w14:paraId="6795AA47" w14:textId="77777777" w:rsidR="00C933BA" w:rsidRPr="00C85A3D" w:rsidRDefault="00C933BA" w:rsidP="00927116">
            <w:pPr>
              <w:jc w:val="left"/>
              <w:rPr>
                <w:b/>
              </w:rPr>
            </w:pPr>
            <w:r w:rsidRPr="00C85A3D">
              <w:rPr>
                <w:b/>
              </w:rPr>
              <w:t>PAC meeting date</w:t>
            </w:r>
            <w:r w:rsidR="008D4055" w:rsidRPr="00C85A3D">
              <w:rPr>
                <w:b/>
              </w:rPr>
              <w:t xml:space="preserve">:  </w:t>
            </w:r>
            <w:r w:rsidR="00E966F3" w:rsidRPr="00C85A3D">
              <w:t>TBD</w:t>
            </w:r>
          </w:p>
        </w:tc>
      </w:tr>
      <w:tr w:rsidR="00C933BA" w:rsidRPr="00C85A3D" w14:paraId="4814D4EA" w14:textId="77777777" w:rsidTr="00EC4DDD">
        <w:trPr>
          <w:trHeight w:val="3284"/>
          <w:jc w:val="center"/>
        </w:trPr>
        <w:tc>
          <w:tcPr>
            <w:tcW w:w="9941" w:type="dxa"/>
            <w:gridSpan w:val="6"/>
            <w:shd w:val="clear" w:color="auto" w:fill="auto"/>
          </w:tcPr>
          <w:p w14:paraId="18AD369D" w14:textId="63F1F5EE" w:rsidR="00C933BA" w:rsidRPr="00C85A3D" w:rsidRDefault="00C933BA" w:rsidP="00007AA1">
            <w:pPr>
              <w:pStyle w:val="ProdocParagraph"/>
              <w:numPr>
                <w:ilvl w:val="0"/>
                <w:numId w:val="0"/>
              </w:numPr>
              <w:jc w:val="both"/>
              <w:rPr>
                <w:b/>
              </w:rPr>
            </w:pPr>
            <w:r w:rsidRPr="00C85A3D">
              <w:rPr>
                <w:b/>
              </w:rPr>
              <w:t>Brief project description</w:t>
            </w:r>
            <w:r w:rsidR="008D4055" w:rsidRPr="00C85A3D">
              <w:rPr>
                <w:b/>
              </w:rPr>
              <w:t xml:space="preserve">:  </w:t>
            </w:r>
            <w:r w:rsidR="00ED666E" w:rsidRPr="00C85A3D">
              <w:t>The proposed CCCD project provides an opportunity to strengthen Somalia’s institutional capacities to meet and sustain Rio Convention obligations</w:t>
            </w:r>
            <w:r w:rsidR="007E66BA" w:rsidRPr="00C85A3D">
              <w:t xml:space="preserve">.  </w:t>
            </w:r>
            <w:r w:rsidR="00ED666E" w:rsidRPr="00C85A3D">
              <w:t>This project directly addresses three main categories of articles under the three Rio Conventions</w:t>
            </w:r>
            <w:r w:rsidR="007E66BA" w:rsidRPr="00C85A3D">
              <w:t xml:space="preserve">.  </w:t>
            </w:r>
            <w:r w:rsidR="00ED666E" w:rsidRPr="00C85A3D">
              <w:t xml:space="preserve">The project will be implemented through </w:t>
            </w:r>
            <w:r w:rsidR="00ED666E" w:rsidRPr="00C85A3D">
              <w:rPr>
                <w:b/>
              </w:rPr>
              <w:t xml:space="preserve">three </w:t>
            </w:r>
            <w:r w:rsidR="00ED666E" w:rsidRPr="00C85A3D">
              <w:t xml:space="preserve">strategically linked components, each of which </w:t>
            </w:r>
            <w:r w:rsidR="00137D46">
              <w:t>contains</w:t>
            </w:r>
            <w:r w:rsidR="00ED666E" w:rsidRPr="00C85A3D">
              <w:t xml:space="preserve"> a set of outputs with their respective activities</w:t>
            </w:r>
            <w:r w:rsidR="007E66BA" w:rsidRPr="00C85A3D">
              <w:t xml:space="preserve">.  </w:t>
            </w:r>
            <w:r w:rsidR="00ED666E" w:rsidRPr="00C85A3D">
              <w:t>At the end of the project, each of the three components will result in an expected outcome, namely</w:t>
            </w:r>
            <w:r w:rsidR="008D4055" w:rsidRPr="00C85A3D">
              <w:t xml:space="preserve">:  </w:t>
            </w:r>
            <w:r w:rsidR="00EC4DDD" w:rsidRPr="00C85A3D">
              <w:t>1) E</w:t>
            </w:r>
            <w:r w:rsidR="00ED666E" w:rsidRPr="00C85A3D">
              <w:rPr>
                <w:bCs/>
              </w:rPr>
              <w:t>nvironmental governance is improved through strengthened policy coordination</w:t>
            </w:r>
            <w:r w:rsidR="00EC4DDD" w:rsidRPr="00C85A3D">
              <w:rPr>
                <w:bCs/>
              </w:rPr>
              <w:t xml:space="preserve">, 2) </w:t>
            </w:r>
            <w:r w:rsidR="00ED666E" w:rsidRPr="00C85A3D">
              <w:rPr>
                <w:bCs/>
              </w:rPr>
              <w:t>Global environmental governance is decentralized</w:t>
            </w:r>
            <w:r w:rsidR="00EC4DDD" w:rsidRPr="00C85A3D">
              <w:rPr>
                <w:bCs/>
              </w:rPr>
              <w:t xml:space="preserve">, and 3) </w:t>
            </w:r>
            <w:r w:rsidR="00ED666E" w:rsidRPr="00C85A3D">
              <w:rPr>
                <w:bCs/>
              </w:rPr>
              <w:t>Environmental attitudes and values for the global environment are improved</w:t>
            </w:r>
            <w:r w:rsidR="007E66BA" w:rsidRPr="00C85A3D">
              <w:rPr>
                <w:bCs/>
              </w:rPr>
              <w:t xml:space="preserve">.  </w:t>
            </w:r>
            <w:r w:rsidR="00EC4DDD" w:rsidRPr="00C85A3D">
              <w:t>The proposed project conforms to the GEF CCCD Strategy, specifically operational frameworks 2, 3, and 4</w:t>
            </w:r>
            <w:r w:rsidR="007E66BA" w:rsidRPr="00C85A3D">
              <w:t xml:space="preserve">.  </w:t>
            </w:r>
            <w:r w:rsidR="00EC4DDD" w:rsidRPr="00C85A3D">
              <w:t>The project will take an adaptive collaborative management approach that engages stakeholders as collaborators in the design and implementation of project activities that take into account unintended consequences that could arise from policy interventions</w:t>
            </w:r>
            <w:r w:rsidR="007E66BA" w:rsidRPr="00C85A3D">
              <w:t xml:space="preserve">.  </w:t>
            </w:r>
            <w:r w:rsidR="00EC4DDD" w:rsidRPr="00C85A3D">
              <w:t xml:space="preserve">The project's strategy of pursuing socio-economic and environmental mainstreaming at the national and sub-national level is in line with </w:t>
            </w:r>
            <w:r w:rsidR="00C10091">
              <w:t>the 2030 Agenda for Sustainable Development</w:t>
            </w:r>
            <w:r w:rsidR="00EC4DDD" w:rsidRPr="00C85A3D">
              <w:t>.</w:t>
            </w:r>
          </w:p>
        </w:tc>
      </w:tr>
      <w:tr w:rsidR="00C933BA" w:rsidRPr="00C85A3D" w14:paraId="3D9467FA" w14:textId="77777777" w:rsidTr="00C25452">
        <w:trPr>
          <w:trHeight w:val="377"/>
          <w:jc w:val="center"/>
        </w:trPr>
        <w:tc>
          <w:tcPr>
            <w:tcW w:w="9941" w:type="dxa"/>
            <w:gridSpan w:val="6"/>
            <w:shd w:val="clear" w:color="auto" w:fill="D9D9D9"/>
          </w:tcPr>
          <w:p w14:paraId="6238F178" w14:textId="77777777" w:rsidR="00C933BA" w:rsidRPr="00C85A3D" w:rsidRDefault="00C933BA" w:rsidP="00927116">
            <w:pPr>
              <w:rPr>
                <w:b/>
              </w:rPr>
            </w:pPr>
            <w:r w:rsidRPr="00C85A3D">
              <w:rPr>
                <w:b/>
              </w:rPr>
              <w:t xml:space="preserve">Financing Plan </w:t>
            </w:r>
          </w:p>
        </w:tc>
      </w:tr>
      <w:tr w:rsidR="00C933BA" w:rsidRPr="00C85A3D" w14:paraId="40860EC6" w14:textId="77777777" w:rsidTr="00C25452">
        <w:trPr>
          <w:jc w:val="center"/>
        </w:trPr>
        <w:tc>
          <w:tcPr>
            <w:tcW w:w="4735" w:type="dxa"/>
            <w:gridSpan w:val="3"/>
            <w:shd w:val="clear" w:color="auto" w:fill="auto"/>
          </w:tcPr>
          <w:p w14:paraId="0165C46E" w14:textId="2E9D3769" w:rsidR="00C933BA" w:rsidRPr="00C85A3D" w:rsidRDefault="00DD2B80" w:rsidP="00927116">
            <w:pPr>
              <w:rPr>
                <w:b/>
              </w:rPr>
            </w:pPr>
            <w:r w:rsidRPr="00C85A3D">
              <w:rPr>
                <w:b/>
              </w:rPr>
              <w:t>GEF Trust Fund</w:t>
            </w:r>
          </w:p>
        </w:tc>
        <w:tc>
          <w:tcPr>
            <w:tcW w:w="5206" w:type="dxa"/>
            <w:gridSpan w:val="3"/>
            <w:shd w:val="clear" w:color="auto" w:fill="auto"/>
          </w:tcPr>
          <w:p w14:paraId="382D64F0" w14:textId="77777777" w:rsidR="00C933BA" w:rsidRPr="00C85A3D" w:rsidRDefault="00E966F3" w:rsidP="00927116">
            <w:pPr>
              <w:rPr>
                <w:b/>
              </w:rPr>
            </w:pPr>
            <w:r w:rsidRPr="00C85A3D">
              <w:rPr>
                <w:b/>
              </w:rPr>
              <w:t>US$ 1,000,000</w:t>
            </w:r>
          </w:p>
        </w:tc>
      </w:tr>
      <w:tr w:rsidR="00DD2B80" w:rsidRPr="00C85A3D" w14:paraId="530AA9DC" w14:textId="77777777" w:rsidTr="00C25452">
        <w:trPr>
          <w:jc w:val="center"/>
        </w:trPr>
        <w:tc>
          <w:tcPr>
            <w:tcW w:w="4735" w:type="dxa"/>
            <w:gridSpan w:val="3"/>
            <w:shd w:val="clear" w:color="auto" w:fill="auto"/>
          </w:tcPr>
          <w:p w14:paraId="71F1A116" w14:textId="77777777" w:rsidR="00DD2B80" w:rsidRPr="00C85A3D" w:rsidRDefault="00DD2B80" w:rsidP="00927116">
            <w:pPr>
              <w:rPr>
                <w:b/>
              </w:rPr>
            </w:pPr>
            <w:r w:rsidRPr="00C85A3D">
              <w:rPr>
                <w:b/>
              </w:rPr>
              <w:t>UNDP  TRAC resources</w:t>
            </w:r>
          </w:p>
        </w:tc>
        <w:tc>
          <w:tcPr>
            <w:tcW w:w="5206" w:type="dxa"/>
            <w:gridSpan w:val="3"/>
            <w:shd w:val="clear" w:color="auto" w:fill="auto"/>
          </w:tcPr>
          <w:p w14:paraId="5DBDBD0E" w14:textId="77777777" w:rsidR="00DD2B80" w:rsidRPr="00C85A3D" w:rsidRDefault="00DD2B80" w:rsidP="00927116">
            <w:pPr>
              <w:rPr>
                <w:b/>
              </w:rPr>
            </w:pPr>
            <w:r w:rsidRPr="00C85A3D">
              <w:rPr>
                <w:b/>
              </w:rPr>
              <w:t>US$ 500,000</w:t>
            </w:r>
          </w:p>
        </w:tc>
      </w:tr>
      <w:tr w:rsidR="00C933BA" w:rsidRPr="00C85A3D" w14:paraId="44FCB4F2" w14:textId="77777777" w:rsidTr="00C25452">
        <w:trPr>
          <w:jc w:val="center"/>
        </w:trPr>
        <w:tc>
          <w:tcPr>
            <w:tcW w:w="4735" w:type="dxa"/>
            <w:gridSpan w:val="3"/>
            <w:shd w:val="clear" w:color="auto" w:fill="auto"/>
          </w:tcPr>
          <w:p w14:paraId="5B234CB7" w14:textId="77777777" w:rsidR="00C933BA" w:rsidRPr="00C85A3D" w:rsidRDefault="00C933BA" w:rsidP="00927116">
            <w:pPr>
              <w:pStyle w:val="ListParagraph"/>
              <w:numPr>
                <w:ilvl w:val="0"/>
                <w:numId w:val="3"/>
              </w:numPr>
              <w:rPr>
                <w:b/>
              </w:rPr>
            </w:pPr>
            <w:r w:rsidRPr="00C85A3D">
              <w:rPr>
                <w:b/>
                <w:lang w:eastAsia="zh-CN"/>
              </w:rPr>
              <w:t xml:space="preserve">Total </w:t>
            </w:r>
            <w:r w:rsidRPr="00C85A3D">
              <w:rPr>
                <w:b/>
              </w:rPr>
              <w:t xml:space="preserve">Budget administered by UNDP </w:t>
            </w:r>
          </w:p>
        </w:tc>
        <w:tc>
          <w:tcPr>
            <w:tcW w:w="5206" w:type="dxa"/>
            <w:gridSpan w:val="3"/>
            <w:shd w:val="clear" w:color="auto" w:fill="auto"/>
          </w:tcPr>
          <w:p w14:paraId="7442E29E" w14:textId="77777777" w:rsidR="00C933BA" w:rsidRPr="00C85A3D" w:rsidRDefault="005011BC" w:rsidP="00927116">
            <w:pPr>
              <w:rPr>
                <w:b/>
              </w:rPr>
            </w:pPr>
            <w:r w:rsidRPr="00C85A3D">
              <w:rPr>
                <w:b/>
              </w:rPr>
              <w:t>US$ 1,5</w:t>
            </w:r>
            <w:r w:rsidR="00183647" w:rsidRPr="00C85A3D">
              <w:rPr>
                <w:b/>
              </w:rPr>
              <w:t>0</w:t>
            </w:r>
            <w:r w:rsidR="00E966F3" w:rsidRPr="00C85A3D">
              <w:rPr>
                <w:b/>
              </w:rPr>
              <w:t>0,000</w:t>
            </w:r>
          </w:p>
        </w:tc>
      </w:tr>
      <w:tr w:rsidR="00C933BA" w:rsidRPr="00C85A3D" w14:paraId="4B12F803" w14:textId="77777777" w:rsidTr="00C25452">
        <w:trPr>
          <w:jc w:val="center"/>
        </w:trPr>
        <w:tc>
          <w:tcPr>
            <w:tcW w:w="9941" w:type="dxa"/>
            <w:gridSpan w:val="6"/>
            <w:shd w:val="clear" w:color="auto" w:fill="D9D9D9"/>
          </w:tcPr>
          <w:p w14:paraId="2DB670D2" w14:textId="77777777" w:rsidR="00C933BA" w:rsidRPr="00C85A3D" w:rsidRDefault="005011BC" w:rsidP="00927116">
            <w:pPr>
              <w:rPr>
                <w:b/>
                <w:highlight w:val="yellow"/>
              </w:rPr>
            </w:pPr>
            <w:r w:rsidRPr="00C85A3D">
              <w:rPr>
                <w:b/>
              </w:rPr>
              <w:t>Parallel C</w:t>
            </w:r>
            <w:r w:rsidR="00C933BA" w:rsidRPr="00C85A3D">
              <w:rPr>
                <w:b/>
              </w:rPr>
              <w:t xml:space="preserve">o-financing </w:t>
            </w:r>
            <w:r w:rsidR="00D52207" w:rsidRPr="00C85A3D">
              <w:rPr>
                <w:b/>
              </w:rPr>
              <w:t xml:space="preserve"> </w:t>
            </w:r>
          </w:p>
        </w:tc>
      </w:tr>
      <w:tr w:rsidR="00C933BA" w:rsidRPr="00C85A3D" w14:paraId="372AC2DF" w14:textId="77777777" w:rsidTr="00C25452">
        <w:trPr>
          <w:trHeight w:val="323"/>
          <w:jc w:val="center"/>
        </w:trPr>
        <w:tc>
          <w:tcPr>
            <w:tcW w:w="4735" w:type="dxa"/>
            <w:gridSpan w:val="3"/>
            <w:shd w:val="clear" w:color="auto" w:fill="auto"/>
          </w:tcPr>
          <w:p w14:paraId="31C16F1F" w14:textId="77777777" w:rsidR="00C933BA" w:rsidRPr="00C85A3D" w:rsidRDefault="00C933BA" w:rsidP="00927116">
            <w:pPr>
              <w:rPr>
                <w:b/>
              </w:rPr>
            </w:pPr>
            <w:r w:rsidRPr="00C85A3D">
              <w:rPr>
                <w:b/>
              </w:rPr>
              <w:t>Government</w:t>
            </w:r>
            <w:r w:rsidR="00E47DD6" w:rsidRPr="00C85A3D">
              <w:rPr>
                <w:b/>
              </w:rPr>
              <w:t xml:space="preserve"> (in-kind)</w:t>
            </w:r>
          </w:p>
        </w:tc>
        <w:tc>
          <w:tcPr>
            <w:tcW w:w="5206" w:type="dxa"/>
            <w:gridSpan w:val="3"/>
            <w:shd w:val="clear" w:color="auto" w:fill="auto"/>
          </w:tcPr>
          <w:p w14:paraId="64D0BE8B" w14:textId="1F183648" w:rsidR="00C933BA" w:rsidRPr="00C85A3D" w:rsidRDefault="00E966F3" w:rsidP="00927116">
            <w:pPr>
              <w:rPr>
                <w:b/>
              </w:rPr>
            </w:pPr>
            <w:r w:rsidRPr="00C85A3D">
              <w:rPr>
                <w:b/>
              </w:rPr>
              <w:t>US$</w:t>
            </w:r>
            <w:r w:rsidR="006B5D9A" w:rsidRPr="00C85A3D">
              <w:rPr>
                <w:b/>
              </w:rPr>
              <w:t xml:space="preserve"> 1,00</w:t>
            </w:r>
            <w:r w:rsidR="00E47DD6" w:rsidRPr="00C85A3D">
              <w:rPr>
                <w:b/>
              </w:rPr>
              <w:t>0,000</w:t>
            </w:r>
          </w:p>
        </w:tc>
      </w:tr>
      <w:tr w:rsidR="00C933BA" w:rsidRPr="00C85A3D" w14:paraId="719CB8B0" w14:textId="77777777" w:rsidTr="00C25452">
        <w:trPr>
          <w:jc w:val="center"/>
        </w:trPr>
        <w:tc>
          <w:tcPr>
            <w:tcW w:w="4735" w:type="dxa"/>
            <w:gridSpan w:val="3"/>
            <w:shd w:val="clear" w:color="auto" w:fill="auto"/>
          </w:tcPr>
          <w:p w14:paraId="7E82BFD2" w14:textId="77777777" w:rsidR="00C933BA" w:rsidRPr="00C85A3D" w:rsidRDefault="00C933BA" w:rsidP="00927116">
            <w:pPr>
              <w:pStyle w:val="ListParagraph"/>
              <w:numPr>
                <w:ilvl w:val="0"/>
                <w:numId w:val="3"/>
              </w:numPr>
              <w:rPr>
                <w:b/>
              </w:rPr>
            </w:pPr>
            <w:r w:rsidRPr="00C85A3D">
              <w:rPr>
                <w:b/>
              </w:rPr>
              <w:t>Total co-financing</w:t>
            </w:r>
          </w:p>
        </w:tc>
        <w:tc>
          <w:tcPr>
            <w:tcW w:w="5206" w:type="dxa"/>
            <w:gridSpan w:val="3"/>
            <w:shd w:val="clear" w:color="auto" w:fill="auto"/>
          </w:tcPr>
          <w:p w14:paraId="7905E12F" w14:textId="03C2CB14" w:rsidR="00C933BA" w:rsidRPr="00C85A3D" w:rsidRDefault="00E966F3" w:rsidP="00927116">
            <w:pPr>
              <w:rPr>
                <w:b/>
              </w:rPr>
            </w:pPr>
            <w:r w:rsidRPr="00C85A3D">
              <w:rPr>
                <w:b/>
              </w:rPr>
              <w:t>US$</w:t>
            </w:r>
            <w:r w:rsidR="005011BC" w:rsidRPr="00C85A3D">
              <w:rPr>
                <w:b/>
              </w:rPr>
              <w:t xml:space="preserve"> 1,</w:t>
            </w:r>
            <w:r w:rsidR="006B5D9A" w:rsidRPr="00C85A3D">
              <w:rPr>
                <w:b/>
              </w:rPr>
              <w:t>00</w:t>
            </w:r>
            <w:r w:rsidR="00927116" w:rsidRPr="00C85A3D">
              <w:rPr>
                <w:b/>
              </w:rPr>
              <w:t>0</w:t>
            </w:r>
            <w:r w:rsidR="00E47DD6" w:rsidRPr="00C85A3D">
              <w:rPr>
                <w:b/>
              </w:rPr>
              <w:t>,000</w:t>
            </w:r>
          </w:p>
        </w:tc>
      </w:tr>
      <w:tr w:rsidR="00C933BA" w:rsidRPr="00C85A3D" w14:paraId="3181BC93" w14:textId="77777777" w:rsidTr="00C25452">
        <w:trPr>
          <w:jc w:val="center"/>
        </w:trPr>
        <w:tc>
          <w:tcPr>
            <w:tcW w:w="4735" w:type="dxa"/>
            <w:gridSpan w:val="3"/>
            <w:shd w:val="clear" w:color="auto" w:fill="auto"/>
          </w:tcPr>
          <w:p w14:paraId="24663871" w14:textId="77777777" w:rsidR="00C933BA" w:rsidRPr="00C85A3D" w:rsidRDefault="00C933BA" w:rsidP="00927116">
            <w:pPr>
              <w:pStyle w:val="ListParagraph"/>
              <w:numPr>
                <w:ilvl w:val="0"/>
                <w:numId w:val="3"/>
              </w:numPr>
              <w:rPr>
                <w:b/>
              </w:rPr>
            </w:pPr>
            <w:r w:rsidRPr="00C85A3D">
              <w:rPr>
                <w:b/>
                <w:lang w:eastAsia="zh-CN"/>
              </w:rPr>
              <w:lastRenderedPageBreak/>
              <w:t>Grand-</w:t>
            </w:r>
            <w:r w:rsidRPr="00C85A3D">
              <w:rPr>
                <w:b/>
              </w:rPr>
              <w:t xml:space="preserve">Total Project </w:t>
            </w:r>
            <w:r w:rsidRPr="00C85A3D">
              <w:rPr>
                <w:b/>
                <w:lang w:eastAsia="zh-CN"/>
              </w:rPr>
              <w:t>Financing (1)+(2)</w:t>
            </w:r>
          </w:p>
        </w:tc>
        <w:tc>
          <w:tcPr>
            <w:tcW w:w="5206" w:type="dxa"/>
            <w:gridSpan w:val="3"/>
            <w:shd w:val="clear" w:color="auto" w:fill="auto"/>
          </w:tcPr>
          <w:p w14:paraId="00900E50" w14:textId="3DA16060" w:rsidR="00C933BA" w:rsidRPr="00C85A3D" w:rsidRDefault="00E966F3" w:rsidP="00927116">
            <w:pPr>
              <w:rPr>
                <w:b/>
              </w:rPr>
            </w:pPr>
            <w:r w:rsidRPr="00C85A3D">
              <w:rPr>
                <w:b/>
              </w:rPr>
              <w:t>US$</w:t>
            </w:r>
            <w:r w:rsidR="006B5D9A" w:rsidRPr="00C85A3D">
              <w:rPr>
                <w:b/>
              </w:rPr>
              <w:t xml:space="preserve"> 2,50</w:t>
            </w:r>
            <w:r w:rsidR="00E47DD6" w:rsidRPr="00C85A3D">
              <w:rPr>
                <w:b/>
              </w:rPr>
              <w:t>0,000</w:t>
            </w:r>
          </w:p>
        </w:tc>
      </w:tr>
      <w:tr w:rsidR="00C933BA" w:rsidRPr="00C85A3D" w14:paraId="0CAE5946" w14:textId="77777777" w:rsidTr="00C25452">
        <w:trPr>
          <w:jc w:val="center"/>
        </w:trPr>
        <w:tc>
          <w:tcPr>
            <w:tcW w:w="9941" w:type="dxa"/>
            <w:gridSpan w:val="6"/>
            <w:shd w:val="clear" w:color="auto" w:fill="BFBFBF"/>
          </w:tcPr>
          <w:p w14:paraId="592C1F01" w14:textId="77777777" w:rsidR="00C933BA" w:rsidRPr="00C85A3D" w:rsidRDefault="00C933BA" w:rsidP="00927116">
            <w:pPr>
              <w:rPr>
                <w:b/>
              </w:rPr>
            </w:pPr>
            <w:r w:rsidRPr="00C85A3D">
              <w:rPr>
                <w:b/>
              </w:rPr>
              <w:t>Signatures</w:t>
            </w:r>
          </w:p>
        </w:tc>
      </w:tr>
      <w:tr w:rsidR="00C933BA" w:rsidRPr="00C85A3D" w14:paraId="7357DACD" w14:textId="77777777" w:rsidTr="00AB7D78">
        <w:trPr>
          <w:jc w:val="center"/>
        </w:trPr>
        <w:tc>
          <w:tcPr>
            <w:tcW w:w="4715" w:type="dxa"/>
            <w:gridSpan w:val="2"/>
            <w:shd w:val="clear" w:color="auto" w:fill="FFFF00"/>
          </w:tcPr>
          <w:p w14:paraId="17A37D84" w14:textId="77777777" w:rsidR="00C933BA" w:rsidRPr="00C85A3D" w:rsidRDefault="00C933BA" w:rsidP="00927116">
            <w:pPr>
              <w:rPr>
                <w:b/>
              </w:rPr>
            </w:pPr>
            <w:r w:rsidRPr="00C85A3D">
              <w:rPr>
                <w:b/>
              </w:rPr>
              <w:t>Signature</w:t>
            </w:r>
            <w:r w:rsidR="008D4055" w:rsidRPr="00C85A3D">
              <w:rPr>
                <w:b/>
              </w:rPr>
              <w:t xml:space="preserve">:  </w:t>
            </w:r>
            <w:r w:rsidRPr="00C85A3D">
              <w:rPr>
                <w:b/>
              </w:rPr>
              <w:t>print name below</w:t>
            </w:r>
          </w:p>
          <w:p w14:paraId="7612F56F" w14:textId="77777777" w:rsidR="00C933BA" w:rsidRPr="00C85A3D" w:rsidRDefault="00C933BA" w:rsidP="00927116">
            <w:pPr>
              <w:rPr>
                <w:b/>
              </w:rPr>
            </w:pPr>
          </w:p>
          <w:p w14:paraId="505EA446" w14:textId="77777777" w:rsidR="00D03429" w:rsidRPr="00C85A3D" w:rsidRDefault="00D03429" w:rsidP="00927116">
            <w:pPr>
              <w:rPr>
                <w:b/>
              </w:rPr>
            </w:pPr>
            <w:r w:rsidRPr="00C85A3D">
              <w:rPr>
                <w:b/>
              </w:rPr>
              <w:t>Office of the Environment, Office of the Prime Minister</w:t>
            </w:r>
          </w:p>
        </w:tc>
        <w:tc>
          <w:tcPr>
            <w:tcW w:w="1620" w:type="dxa"/>
            <w:gridSpan w:val="3"/>
            <w:shd w:val="clear" w:color="auto" w:fill="FFFF00"/>
          </w:tcPr>
          <w:p w14:paraId="59D1027F" w14:textId="77777777" w:rsidR="00C933BA" w:rsidRPr="00C85A3D" w:rsidRDefault="00C933BA" w:rsidP="00927116">
            <w:pPr>
              <w:jc w:val="left"/>
              <w:rPr>
                <w:b/>
              </w:rPr>
            </w:pPr>
            <w:r w:rsidRPr="00C85A3D">
              <w:rPr>
                <w:b/>
              </w:rPr>
              <w:t>Agreed by Government</w:t>
            </w:r>
          </w:p>
        </w:tc>
        <w:tc>
          <w:tcPr>
            <w:tcW w:w="3606" w:type="dxa"/>
            <w:shd w:val="clear" w:color="auto" w:fill="FFFF00"/>
          </w:tcPr>
          <w:p w14:paraId="42599FA6" w14:textId="77777777" w:rsidR="00C933BA" w:rsidRPr="00C85A3D" w:rsidRDefault="00C933BA" w:rsidP="00927116">
            <w:pPr>
              <w:rPr>
                <w:b/>
              </w:rPr>
            </w:pPr>
            <w:r w:rsidRPr="00C85A3D">
              <w:rPr>
                <w:b/>
              </w:rPr>
              <w:t>Date/Month/Year:</w:t>
            </w:r>
          </w:p>
          <w:p w14:paraId="034E7129" w14:textId="77777777" w:rsidR="00C933BA" w:rsidRPr="00C85A3D" w:rsidRDefault="00C933BA" w:rsidP="00927116">
            <w:pPr>
              <w:rPr>
                <w:b/>
              </w:rPr>
            </w:pPr>
          </w:p>
        </w:tc>
      </w:tr>
      <w:tr w:rsidR="00C933BA" w:rsidRPr="00C85A3D" w14:paraId="00736FC0" w14:textId="77777777" w:rsidTr="00AB7D78">
        <w:trPr>
          <w:jc w:val="center"/>
        </w:trPr>
        <w:tc>
          <w:tcPr>
            <w:tcW w:w="4715" w:type="dxa"/>
            <w:gridSpan w:val="2"/>
            <w:shd w:val="clear" w:color="auto" w:fill="FFFF00"/>
          </w:tcPr>
          <w:p w14:paraId="12E55B4D" w14:textId="77777777" w:rsidR="00C933BA" w:rsidRPr="00C85A3D" w:rsidRDefault="00C933BA" w:rsidP="00927116">
            <w:pPr>
              <w:rPr>
                <w:b/>
              </w:rPr>
            </w:pPr>
            <w:r w:rsidRPr="00C85A3D">
              <w:rPr>
                <w:b/>
              </w:rPr>
              <w:t>Signature</w:t>
            </w:r>
            <w:r w:rsidR="008D4055" w:rsidRPr="00C85A3D">
              <w:rPr>
                <w:b/>
              </w:rPr>
              <w:t xml:space="preserve">:  </w:t>
            </w:r>
            <w:r w:rsidRPr="00C85A3D">
              <w:rPr>
                <w:b/>
              </w:rPr>
              <w:t>print name below</w:t>
            </w:r>
          </w:p>
          <w:p w14:paraId="03EC53CC" w14:textId="77777777" w:rsidR="00D03429" w:rsidRPr="00C85A3D" w:rsidRDefault="00D03429" w:rsidP="00D03429">
            <w:pPr>
              <w:rPr>
                <w:b/>
              </w:rPr>
            </w:pPr>
          </w:p>
          <w:p w14:paraId="1C575CC7" w14:textId="77777777" w:rsidR="00C933BA" w:rsidRPr="00C85A3D" w:rsidRDefault="00D03429" w:rsidP="00D03429">
            <w:pPr>
              <w:rPr>
                <w:b/>
              </w:rPr>
            </w:pPr>
            <w:r w:rsidRPr="00C85A3D">
              <w:rPr>
                <w:b/>
              </w:rPr>
              <w:t>Resident Representative, Resident Coordinator</w:t>
            </w:r>
          </w:p>
        </w:tc>
        <w:tc>
          <w:tcPr>
            <w:tcW w:w="1620" w:type="dxa"/>
            <w:gridSpan w:val="3"/>
            <w:shd w:val="clear" w:color="auto" w:fill="FFFF00"/>
          </w:tcPr>
          <w:p w14:paraId="5E8F0373" w14:textId="77777777" w:rsidR="00C933BA" w:rsidRPr="00C85A3D" w:rsidRDefault="00C933BA" w:rsidP="00927116">
            <w:pPr>
              <w:jc w:val="left"/>
              <w:rPr>
                <w:b/>
              </w:rPr>
            </w:pPr>
            <w:r w:rsidRPr="00C85A3D">
              <w:rPr>
                <w:b/>
              </w:rPr>
              <w:t>Agreed by UNDP</w:t>
            </w:r>
          </w:p>
        </w:tc>
        <w:tc>
          <w:tcPr>
            <w:tcW w:w="3606" w:type="dxa"/>
            <w:shd w:val="clear" w:color="auto" w:fill="FFFF00"/>
          </w:tcPr>
          <w:p w14:paraId="2F8445B8" w14:textId="77777777" w:rsidR="00C933BA" w:rsidRPr="00C85A3D" w:rsidRDefault="00C933BA" w:rsidP="00927116">
            <w:pPr>
              <w:rPr>
                <w:b/>
              </w:rPr>
            </w:pPr>
            <w:r w:rsidRPr="00C85A3D">
              <w:rPr>
                <w:b/>
              </w:rPr>
              <w:t>Date/Month/Year:</w:t>
            </w:r>
          </w:p>
        </w:tc>
      </w:tr>
    </w:tbl>
    <w:p w14:paraId="6792CC4C" w14:textId="77777777" w:rsidR="00190285" w:rsidRPr="00C85A3D" w:rsidRDefault="00190285" w:rsidP="00927116"/>
    <w:p w14:paraId="05B47E9E" w14:textId="77777777" w:rsidR="001F6E52" w:rsidRPr="00C85A3D" w:rsidRDefault="001F6E52" w:rsidP="00927116">
      <w:r w:rsidRPr="00C85A3D">
        <w:br w:type="page"/>
      </w:r>
    </w:p>
    <w:p w14:paraId="786A2DC4" w14:textId="77777777" w:rsidR="00D64EA4" w:rsidRPr="00C85A3D" w:rsidRDefault="00D64EA4" w:rsidP="00927116">
      <w:pPr>
        <w:pStyle w:val="Heading1"/>
      </w:pPr>
      <w:bookmarkStart w:id="2" w:name="_Toc462176760"/>
      <w:bookmarkStart w:id="3" w:name="_Toc507683196"/>
      <w:bookmarkStart w:id="4" w:name="_Toc508376815"/>
      <w:r w:rsidRPr="00C85A3D">
        <w:lastRenderedPageBreak/>
        <w:t>Table of Contents</w:t>
      </w:r>
      <w:bookmarkEnd w:id="2"/>
      <w:bookmarkEnd w:id="3"/>
      <w:bookmarkEnd w:id="4"/>
    </w:p>
    <w:p w14:paraId="5F51E6EF" w14:textId="00374BB3" w:rsidR="00C76C3C" w:rsidRDefault="008E497B">
      <w:pPr>
        <w:pStyle w:val="TOC1"/>
        <w:rPr>
          <w:rFonts w:asciiTheme="minorHAnsi" w:eastAsiaTheme="minorEastAsia" w:hAnsiTheme="minorHAnsi" w:cstheme="minorBidi"/>
          <w:b w:val="0"/>
          <w:noProof/>
        </w:rPr>
      </w:pPr>
      <w:r w:rsidRPr="00C85A3D">
        <w:fldChar w:fldCharType="begin"/>
      </w:r>
      <w:r w:rsidRPr="00C85A3D">
        <w:instrText xml:space="preserve"> TOC \o "1-3" \h \z \u </w:instrText>
      </w:r>
      <w:r w:rsidRPr="00C85A3D">
        <w:fldChar w:fldCharType="separate"/>
      </w:r>
      <w:hyperlink w:anchor="_Toc508376815" w:history="1">
        <w:r w:rsidR="00C76C3C" w:rsidRPr="00231EE3">
          <w:rPr>
            <w:rStyle w:val="Hyperlink"/>
            <w:noProof/>
          </w:rPr>
          <w:t>Table of Contents</w:t>
        </w:r>
        <w:r w:rsidR="00C76C3C">
          <w:rPr>
            <w:noProof/>
            <w:webHidden/>
          </w:rPr>
          <w:tab/>
        </w:r>
        <w:r w:rsidR="00C76C3C">
          <w:rPr>
            <w:noProof/>
            <w:webHidden/>
          </w:rPr>
          <w:fldChar w:fldCharType="begin"/>
        </w:r>
        <w:r w:rsidR="00C76C3C">
          <w:rPr>
            <w:noProof/>
            <w:webHidden/>
          </w:rPr>
          <w:instrText xml:space="preserve"> PAGEREF _Toc508376815 \h </w:instrText>
        </w:r>
        <w:r w:rsidR="00C76C3C">
          <w:rPr>
            <w:noProof/>
            <w:webHidden/>
          </w:rPr>
        </w:r>
        <w:r w:rsidR="00C76C3C">
          <w:rPr>
            <w:noProof/>
            <w:webHidden/>
          </w:rPr>
          <w:fldChar w:fldCharType="separate"/>
        </w:r>
        <w:r w:rsidR="00437548">
          <w:rPr>
            <w:noProof/>
            <w:webHidden/>
          </w:rPr>
          <w:t>3</w:t>
        </w:r>
        <w:r w:rsidR="00C76C3C">
          <w:rPr>
            <w:noProof/>
            <w:webHidden/>
          </w:rPr>
          <w:fldChar w:fldCharType="end"/>
        </w:r>
      </w:hyperlink>
    </w:p>
    <w:p w14:paraId="641538F6" w14:textId="521FBE61" w:rsidR="00C76C3C" w:rsidRDefault="00E103B1">
      <w:pPr>
        <w:pStyle w:val="TOC2"/>
        <w:rPr>
          <w:rFonts w:asciiTheme="minorHAnsi" w:eastAsiaTheme="minorEastAsia" w:hAnsiTheme="minorHAnsi" w:cstheme="minorBidi"/>
          <w:b w:val="0"/>
          <w:bCs w:val="0"/>
        </w:rPr>
      </w:pPr>
      <w:hyperlink w:anchor="_Toc508376816" w:history="1">
        <w:r w:rsidR="00C76C3C" w:rsidRPr="00231EE3">
          <w:rPr>
            <w:rStyle w:val="Hyperlink"/>
          </w:rPr>
          <w:t>Acronyms and Abbreviations</w:t>
        </w:r>
        <w:r w:rsidR="00C76C3C">
          <w:rPr>
            <w:webHidden/>
          </w:rPr>
          <w:tab/>
        </w:r>
        <w:r w:rsidR="00C76C3C">
          <w:rPr>
            <w:webHidden/>
          </w:rPr>
          <w:fldChar w:fldCharType="begin"/>
        </w:r>
        <w:r w:rsidR="00C76C3C">
          <w:rPr>
            <w:webHidden/>
          </w:rPr>
          <w:instrText xml:space="preserve"> PAGEREF _Toc508376816 \h </w:instrText>
        </w:r>
        <w:r w:rsidR="00C76C3C">
          <w:rPr>
            <w:webHidden/>
          </w:rPr>
        </w:r>
        <w:r w:rsidR="00C76C3C">
          <w:rPr>
            <w:webHidden/>
          </w:rPr>
          <w:fldChar w:fldCharType="separate"/>
        </w:r>
        <w:r w:rsidR="00437548">
          <w:rPr>
            <w:webHidden/>
          </w:rPr>
          <w:t>4</w:t>
        </w:r>
        <w:r w:rsidR="00C76C3C">
          <w:rPr>
            <w:webHidden/>
          </w:rPr>
          <w:fldChar w:fldCharType="end"/>
        </w:r>
      </w:hyperlink>
    </w:p>
    <w:p w14:paraId="1D3722EA" w14:textId="6FE5B6C1" w:rsidR="00C76C3C" w:rsidRDefault="00E103B1">
      <w:pPr>
        <w:pStyle w:val="TOC1"/>
        <w:rPr>
          <w:rFonts w:asciiTheme="minorHAnsi" w:eastAsiaTheme="minorEastAsia" w:hAnsiTheme="minorHAnsi" w:cstheme="minorBidi"/>
          <w:b w:val="0"/>
          <w:noProof/>
        </w:rPr>
      </w:pPr>
      <w:hyperlink w:anchor="_Toc508376817" w:history="1">
        <w:r w:rsidR="00C76C3C" w:rsidRPr="00231EE3">
          <w:rPr>
            <w:rStyle w:val="Hyperlink"/>
            <w:noProof/>
          </w:rPr>
          <w:t>A.</w:t>
        </w:r>
        <w:r w:rsidR="00C76C3C">
          <w:rPr>
            <w:rFonts w:asciiTheme="minorHAnsi" w:eastAsiaTheme="minorEastAsia" w:hAnsiTheme="minorHAnsi" w:cstheme="minorBidi"/>
            <w:b w:val="0"/>
            <w:noProof/>
          </w:rPr>
          <w:tab/>
        </w:r>
        <w:r w:rsidR="00C76C3C" w:rsidRPr="00231EE3">
          <w:rPr>
            <w:rStyle w:val="Hyperlink"/>
            <w:noProof/>
          </w:rPr>
          <w:t>Development Challenge</w:t>
        </w:r>
        <w:r w:rsidR="00C76C3C">
          <w:rPr>
            <w:noProof/>
            <w:webHidden/>
          </w:rPr>
          <w:tab/>
        </w:r>
        <w:r w:rsidR="00C76C3C">
          <w:rPr>
            <w:noProof/>
            <w:webHidden/>
          </w:rPr>
          <w:fldChar w:fldCharType="begin"/>
        </w:r>
        <w:r w:rsidR="00C76C3C">
          <w:rPr>
            <w:noProof/>
            <w:webHidden/>
          </w:rPr>
          <w:instrText xml:space="preserve"> PAGEREF _Toc508376817 \h </w:instrText>
        </w:r>
        <w:r w:rsidR="00C76C3C">
          <w:rPr>
            <w:noProof/>
            <w:webHidden/>
          </w:rPr>
        </w:r>
        <w:r w:rsidR="00C76C3C">
          <w:rPr>
            <w:noProof/>
            <w:webHidden/>
          </w:rPr>
          <w:fldChar w:fldCharType="separate"/>
        </w:r>
        <w:r w:rsidR="00437548">
          <w:rPr>
            <w:noProof/>
            <w:webHidden/>
          </w:rPr>
          <w:t>5</w:t>
        </w:r>
        <w:r w:rsidR="00C76C3C">
          <w:rPr>
            <w:noProof/>
            <w:webHidden/>
          </w:rPr>
          <w:fldChar w:fldCharType="end"/>
        </w:r>
      </w:hyperlink>
    </w:p>
    <w:p w14:paraId="674333E9" w14:textId="363B2027" w:rsidR="00C76C3C" w:rsidRDefault="00E103B1">
      <w:pPr>
        <w:pStyle w:val="TOC2"/>
        <w:rPr>
          <w:rFonts w:asciiTheme="minorHAnsi" w:eastAsiaTheme="minorEastAsia" w:hAnsiTheme="minorHAnsi" w:cstheme="minorBidi"/>
          <w:b w:val="0"/>
          <w:bCs w:val="0"/>
        </w:rPr>
      </w:pPr>
      <w:hyperlink w:anchor="_Toc508376818" w:history="1">
        <w:r w:rsidR="00C76C3C" w:rsidRPr="00231EE3">
          <w:rPr>
            <w:rStyle w:val="Hyperlink"/>
          </w:rPr>
          <w:t>A.1</w:t>
        </w:r>
        <w:r w:rsidR="00C76C3C">
          <w:rPr>
            <w:rFonts w:asciiTheme="minorHAnsi" w:eastAsiaTheme="minorEastAsia" w:hAnsiTheme="minorHAnsi" w:cstheme="minorBidi"/>
            <w:b w:val="0"/>
            <w:bCs w:val="0"/>
          </w:rPr>
          <w:tab/>
        </w:r>
        <w:r w:rsidR="00C76C3C" w:rsidRPr="00231EE3">
          <w:rPr>
            <w:rStyle w:val="Hyperlink"/>
          </w:rPr>
          <w:t>Development Context</w:t>
        </w:r>
        <w:r w:rsidR="00C76C3C">
          <w:rPr>
            <w:webHidden/>
          </w:rPr>
          <w:tab/>
        </w:r>
        <w:r w:rsidR="00C76C3C">
          <w:rPr>
            <w:webHidden/>
          </w:rPr>
          <w:fldChar w:fldCharType="begin"/>
        </w:r>
        <w:r w:rsidR="00C76C3C">
          <w:rPr>
            <w:webHidden/>
          </w:rPr>
          <w:instrText xml:space="preserve"> PAGEREF _Toc508376818 \h </w:instrText>
        </w:r>
        <w:r w:rsidR="00C76C3C">
          <w:rPr>
            <w:webHidden/>
          </w:rPr>
        </w:r>
        <w:r w:rsidR="00C76C3C">
          <w:rPr>
            <w:webHidden/>
          </w:rPr>
          <w:fldChar w:fldCharType="separate"/>
        </w:r>
        <w:r w:rsidR="00437548">
          <w:rPr>
            <w:webHidden/>
          </w:rPr>
          <w:t>5</w:t>
        </w:r>
        <w:r w:rsidR="00C76C3C">
          <w:rPr>
            <w:webHidden/>
          </w:rPr>
          <w:fldChar w:fldCharType="end"/>
        </w:r>
      </w:hyperlink>
    </w:p>
    <w:p w14:paraId="182B67BC" w14:textId="0DAE2943" w:rsidR="00C76C3C" w:rsidRDefault="00E103B1">
      <w:pPr>
        <w:pStyle w:val="TOC2"/>
        <w:rPr>
          <w:rFonts w:asciiTheme="minorHAnsi" w:eastAsiaTheme="minorEastAsia" w:hAnsiTheme="minorHAnsi" w:cstheme="minorBidi"/>
          <w:b w:val="0"/>
          <w:bCs w:val="0"/>
        </w:rPr>
      </w:pPr>
      <w:hyperlink w:anchor="_Toc508376819" w:history="1">
        <w:r w:rsidR="00C76C3C" w:rsidRPr="00231EE3">
          <w:rPr>
            <w:rStyle w:val="Hyperlink"/>
          </w:rPr>
          <w:t>A.2</w:t>
        </w:r>
        <w:r w:rsidR="00C76C3C">
          <w:rPr>
            <w:rFonts w:asciiTheme="minorHAnsi" w:eastAsiaTheme="minorEastAsia" w:hAnsiTheme="minorHAnsi" w:cstheme="minorBidi"/>
            <w:b w:val="0"/>
            <w:bCs w:val="0"/>
          </w:rPr>
          <w:tab/>
        </w:r>
        <w:r w:rsidR="00C76C3C" w:rsidRPr="00231EE3">
          <w:rPr>
            <w:rStyle w:val="Hyperlink"/>
          </w:rPr>
          <w:t>Consistency with National Priorities</w:t>
        </w:r>
        <w:r w:rsidR="00C76C3C">
          <w:rPr>
            <w:webHidden/>
          </w:rPr>
          <w:tab/>
        </w:r>
        <w:r w:rsidR="00C76C3C">
          <w:rPr>
            <w:webHidden/>
          </w:rPr>
          <w:fldChar w:fldCharType="begin"/>
        </w:r>
        <w:r w:rsidR="00C76C3C">
          <w:rPr>
            <w:webHidden/>
          </w:rPr>
          <w:instrText xml:space="preserve"> PAGEREF _Toc508376819 \h </w:instrText>
        </w:r>
        <w:r w:rsidR="00C76C3C">
          <w:rPr>
            <w:webHidden/>
          </w:rPr>
        </w:r>
        <w:r w:rsidR="00C76C3C">
          <w:rPr>
            <w:webHidden/>
          </w:rPr>
          <w:fldChar w:fldCharType="separate"/>
        </w:r>
        <w:r w:rsidR="00437548">
          <w:rPr>
            <w:webHidden/>
          </w:rPr>
          <w:t>5</w:t>
        </w:r>
        <w:r w:rsidR="00C76C3C">
          <w:rPr>
            <w:webHidden/>
          </w:rPr>
          <w:fldChar w:fldCharType="end"/>
        </w:r>
      </w:hyperlink>
    </w:p>
    <w:p w14:paraId="543754F6" w14:textId="5F144D12" w:rsidR="00C76C3C" w:rsidRDefault="00E103B1">
      <w:pPr>
        <w:pStyle w:val="TOC2"/>
        <w:rPr>
          <w:rFonts w:asciiTheme="minorHAnsi" w:eastAsiaTheme="minorEastAsia" w:hAnsiTheme="minorHAnsi" w:cstheme="minorBidi"/>
          <w:b w:val="0"/>
          <w:bCs w:val="0"/>
        </w:rPr>
      </w:pPr>
      <w:hyperlink w:anchor="_Toc508376820" w:history="1">
        <w:r w:rsidR="00C76C3C" w:rsidRPr="00231EE3">
          <w:rPr>
            <w:rStyle w:val="Hyperlink"/>
          </w:rPr>
          <w:t>A.3</w:t>
        </w:r>
        <w:r w:rsidR="00C76C3C">
          <w:rPr>
            <w:rFonts w:asciiTheme="minorHAnsi" w:eastAsiaTheme="minorEastAsia" w:hAnsiTheme="minorHAnsi" w:cstheme="minorBidi"/>
            <w:b w:val="0"/>
            <w:bCs w:val="0"/>
          </w:rPr>
          <w:tab/>
        </w:r>
        <w:r w:rsidR="00C76C3C" w:rsidRPr="00231EE3">
          <w:rPr>
            <w:rStyle w:val="Hyperlink"/>
          </w:rPr>
          <w:t>Challenges and Barriers</w:t>
        </w:r>
        <w:r w:rsidR="00C76C3C">
          <w:rPr>
            <w:webHidden/>
          </w:rPr>
          <w:tab/>
        </w:r>
        <w:r w:rsidR="00C76C3C">
          <w:rPr>
            <w:webHidden/>
          </w:rPr>
          <w:fldChar w:fldCharType="begin"/>
        </w:r>
        <w:r w:rsidR="00C76C3C">
          <w:rPr>
            <w:webHidden/>
          </w:rPr>
          <w:instrText xml:space="preserve"> PAGEREF _Toc508376820 \h </w:instrText>
        </w:r>
        <w:r w:rsidR="00C76C3C">
          <w:rPr>
            <w:webHidden/>
          </w:rPr>
        </w:r>
        <w:r w:rsidR="00C76C3C">
          <w:rPr>
            <w:webHidden/>
          </w:rPr>
          <w:fldChar w:fldCharType="separate"/>
        </w:r>
        <w:r w:rsidR="00437548">
          <w:rPr>
            <w:webHidden/>
          </w:rPr>
          <w:t>7</w:t>
        </w:r>
        <w:r w:rsidR="00C76C3C">
          <w:rPr>
            <w:webHidden/>
          </w:rPr>
          <w:fldChar w:fldCharType="end"/>
        </w:r>
      </w:hyperlink>
    </w:p>
    <w:p w14:paraId="69C34E03" w14:textId="5356BEE7" w:rsidR="00C76C3C" w:rsidRDefault="00E103B1">
      <w:pPr>
        <w:pStyle w:val="TOC2"/>
        <w:rPr>
          <w:rFonts w:asciiTheme="minorHAnsi" w:eastAsiaTheme="minorEastAsia" w:hAnsiTheme="minorHAnsi" w:cstheme="minorBidi"/>
          <w:b w:val="0"/>
          <w:bCs w:val="0"/>
        </w:rPr>
      </w:pPr>
      <w:hyperlink w:anchor="_Toc508376821" w:history="1">
        <w:r w:rsidR="00C76C3C" w:rsidRPr="00231EE3">
          <w:rPr>
            <w:rStyle w:val="Hyperlink"/>
          </w:rPr>
          <w:t>A.4</w:t>
        </w:r>
        <w:r w:rsidR="00C76C3C">
          <w:rPr>
            <w:rFonts w:asciiTheme="minorHAnsi" w:eastAsiaTheme="minorEastAsia" w:hAnsiTheme="minorHAnsi" w:cstheme="minorBidi"/>
            <w:b w:val="0"/>
            <w:bCs w:val="0"/>
          </w:rPr>
          <w:tab/>
        </w:r>
        <w:r w:rsidR="00C76C3C" w:rsidRPr="00231EE3">
          <w:rPr>
            <w:rStyle w:val="Hyperlink"/>
          </w:rPr>
          <w:t>Baseline Projects</w:t>
        </w:r>
        <w:r w:rsidR="00C76C3C">
          <w:rPr>
            <w:webHidden/>
          </w:rPr>
          <w:tab/>
        </w:r>
        <w:r w:rsidR="00C76C3C">
          <w:rPr>
            <w:webHidden/>
          </w:rPr>
          <w:fldChar w:fldCharType="begin"/>
        </w:r>
        <w:r w:rsidR="00C76C3C">
          <w:rPr>
            <w:webHidden/>
          </w:rPr>
          <w:instrText xml:space="preserve"> PAGEREF _Toc508376821 \h </w:instrText>
        </w:r>
        <w:r w:rsidR="00C76C3C">
          <w:rPr>
            <w:webHidden/>
          </w:rPr>
        </w:r>
        <w:r w:rsidR="00C76C3C">
          <w:rPr>
            <w:webHidden/>
          </w:rPr>
          <w:fldChar w:fldCharType="separate"/>
        </w:r>
        <w:r w:rsidR="00437548">
          <w:rPr>
            <w:webHidden/>
          </w:rPr>
          <w:t>7</w:t>
        </w:r>
        <w:r w:rsidR="00C76C3C">
          <w:rPr>
            <w:webHidden/>
          </w:rPr>
          <w:fldChar w:fldCharType="end"/>
        </w:r>
      </w:hyperlink>
    </w:p>
    <w:p w14:paraId="0494B178" w14:textId="40CA2272" w:rsidR="00C76C3C" w:rsidRDefault="00E103B1">
      <w:pPr>
        <w:pStyle w:val="TOC1"/>
        <w:rPr>
          <w:rFonts w:asciiTheme="minorHAnsi" w:eastAsiaTheme="minorEastAsia" w:hAnsiTheme="minorHAnsi" w:cstheme="minorBidi"/>
          <w:b w:val="0"/>
          <w:noProof/>
        </w:rPr>
      </w:pPr>
      <w:hyperlink w:anchor="_Toc508376822" w:history="1">
        <w:r w:rsidR="00C76C3C" w:rsidRPr="00231EE3">
          <w:rPr>
            <w:rStyle w:val="Hyperlink"/>
            <w:noProof/>
          </w:rPr>
          <w:t>B.</w:t>
        </w:r>
        <w:r w:rsidR="00C76C3C">
          <w:rPr>
            <w:rFonts w:asciiTheme="minorHAnsi" w:eastAsiaTheme="minorEastAsia" w:hAnsiTheme="minorHAnsi" w:cstheme="minorBidi"/>
            <w:b w:val="0"/>
            <w:noProof/>
          </w:rPr>
          <w:tab/>
        </w:r>
        <w:r w:rsidR="00C76C3C" w:rsidRPr="00231EE3">
          <w:rPr>
            <w:rStyle w:val="Hyperlink"/>
            <w:noProof/>
          </w:rPr>
          <w:t>Project Goal and Strategy</w:t>
        </w:r>
        <w:r w:rsidR="00C76C3C">
          <w:rPr>
            <w:noProof/>
            <w:webHidden/>
          </w:rPr>
          <w:tab/>
        </w:r>
        <w:r w:rsidR="00C76C3C">
          <w:rPr>
            <w:noProof/>
            <w:webHidden/>
          </w:rPr>
          <w:fldChar w:fldCharType="begin"/>
        </w:r>
        <w:r w:rsidR="00C76C3C">
          <w:rPr>
            <w:noProof/>
            <w:webHidden/>
          </w:rPr>
          <w:instrText xml:space="preserve"> PAGEREF _Toc508376822 \h </w:instrText>
        </w:r>
        <w:r w:rsidR="00C76C3C">
          <w:rPr>
            <w:noProof/>
            <w:webHidden/>
          </w:rPr>
        </w:r>
        <w:r w:rsidR="00C76C3C">
          <w:rPr>
            <w:noProof/>
            <w:webHidden/>
          </w:rPr>
          <w:fldChar w:fldCharType="separate"/>
        </w:r>
        <w:r w:rsidR="00437548">
          <w:rPr>
            <w:noProof/>
            <w:webHidden/>
          </w:rPr>
          <w:t>9</w:t>
        </w:r>
        <w:r w:rsidR="00C76C3C">
          <w:rPr>
            <w:noProof/>
            <w:webHidden/>
          </w:rPr>
          <w:fldChar w:fldCharType="end"/>
        </w:r>
      </w:hyperlink>
    </w:p>
    <w:p w14:paraId="5768FD0B" w14:textId="6659081B" w:rsidR="00C76C3C" w:rsidRDefault="00E103B1">
      <w:pPr>
        <w:pStyle w:val="TOC2"/>
        <w:rPr>
          <w:rFonts w:asciiTheme="minorHAnsi" w:eastAsiaTheme="minorEastAsia" w:hAnsiTheme="minorHAnsi" w:cstheme="minorBidi"/>
          <w:b w:val="0"/>
          <w:bCs w:val="0"/>
        </w:rPr>
      </w:pPr>
      <w:hyperlink w:anchor="_Toc508376823" w:history="1">
        <w:r w:rsidR="00C76C3C" w:rsidRPr="00231EE3">
          <w:rPr>
            <w:rStyle w:val="Hyperlink"/>
          </w:rPr>
          <w:t>B.1</w:t>
        </w:r>
        <w:r w:rsidR="00C76C3C">
          <w:rPr>
            <w:rFonts w:asciiTheme="minorHAnsi" w:eastAsiaTheme="minorEastAsia" w:hAnsiTheme="minorHAnsi" w:cstheme="minorBidi"/>
            <w:b w:val="0"/>
            <w:bCs w:val="0"/>
          </w:rPr>
          <w:tab/>
        </w:r>
        <w:r w:rsidR="00C76C3C" w:rsidRPr="00231EE3">
          <w:rPr>
            <w:rStyle w:val="Hyperlink"/>
          </w:rPr>
          <w:t>Theory of Change</w:t>
        </w:r>
        <w:r w:rsidR="00C76C3C">
          <w:rPr>
            <w:webHidden/>
          </w:rPr>
          <w:tab/>
        </w:r>
        <w:r w:rsidR="00C76C3C">
          <w:rPr>
            <w:webHidden/>
          </w:rPr>
          <w:fldChar w:fldCharType="begin"/>
        </w:r>
        <w:r w:rsidR="00C76C3C">
          <w:rPr>
            <w:webHidden/>
          </w:rPr>
          <w:instrText xml:space="preserve"> PAGEREF _Toc508376823 \h </w:instrText>
        </w:r>
        <w:r w:rsidR="00C76C3C">
          <w:rPr>
            <w:webHidden/>
          </w:rPr>
        </w:r>
        <w:r w:rsidR="00C76C3C">
          <w:rPr>
            <w:webHidden/>
          </w:rPr>
          <w:fldChar w:fldCharType="separate"/>
        </w:r>
        <w:r w:rsidR="00437548">
          <w:rPr>
            <w:webHidden/>
          </w:rPr>
          <w:t>10</w:t>
        </w:r>
        <w:r w:rsidR="00C76C3C">
          <w:rPr>
            <w:webHidden/>
          </w:rPr>
          <w:fldChar w:fldCharType="end"/>
        </w:r>
      </w:hyperlink>
    </w:p>
    <w:p w14:paraId="71C06E87" w14:textId="165BE834" w:rsidR="00C76C3C" w:rsidRDefault="00E103B1">
      <w:pPr>
        <w:pStyle w:val="TOC1"/>
        <w:rPr>
          <w:rFonts w:asciiTheme="minorHAnsi" w:eastAsiaTheme="minorEastAsia" w:hAnsiTheme="minorHAnsi" w:cstheme="minorBidi"/>
          <w:b w:val="0"/>
          <w:noProof/>
        </w:rPr>
      </w:pPr>
      <w:hyperlink w:anchor="_Toc508376824" w:history="1">
        <w:r w:rsidR="00C76C3C" w:rsidRPr="00231EE3">
          <w:rPr>
            <w:rStyle w:val="Hyperlink"/>
            <w:noProof/>
          </w:rPr>
          <w:t>C.</w:t>
        </w:r>
        <w:r w:rsidR="00C76C3C">
          <w:rPr>
            <w:rFonts w:asciiTheme="minorHAnsi" w:eastAsiaTheme="minorEastAsia" w:hAnsiTheme="minorHAnsi" w:cstheme="minorBidi"/>
            <w:b w:val="0"/>
            <w:noProof/>
          </w:rPr>
          <w:tab/>
        </w:r>
        <w:r w:rsidR="00C76C3C" w:rsidRPr="00231EE3">
          <w:rPr>
            <w:rStyle w:val="Hyperlink"/>
            <w:noProof/>
          </w:rPr>
          <w:t>Project Results</w:t>
        </w:r>
        <w:r w:rsidR="00C76C3C">
          <w:rPr>
            <w:noProof/>
            <w:webHidden/>
          </w:rPr>
          <w:tab/>
        </w:r>
        <w:r w:rsidR="00C76C3C">
          <w:rPr>
            <w:noProof/>
            <w:webHidden/>
          </w:rPr>
          <w:fldChar w:fldCharType="begin"/>
        </w:r>
        <w:r w:rsidR="00C76C3C">
          <w:rPr>
            <w:noProof/>
            <w:webHidden/>
          </w:rPr>
          <w:instrText xml:space="preserve"> PAGEREF _Toc508376824 \h </w:instrText>
        </w:r>
        <w:r w:rsidR="00C76C3C">
          <w:rPr>
            <w:noProof/>
            <w:webHidden/>
          </w:rPr>
        </w:r>
        <w:r w:rsidR="00C76C3C">
          <w:rPr>
            <w:noProof/>
            <w:webHidden/>
          </w:rPr>
          <w:fldChar w:fldCharType="separate"/>
        </w:r>
        <w:r w:rsidR="00437548">
          <w:rPr>
            <w:noProof/>
            <w:webHidden/>
          </w:rPr>
          <w:t>12</w:t>
        </w:r>
        <w:r w:rsidR="00C76C3C">
          <w:rPr>
            <w:noProof/>
            <w:webHidden/>
          </w:rPr>
          <w:fldChar w:fldCharType="end"/>
        </w:r>
      </w:hyperlink>
    </w:p>
    <w:p w14:paraId="7E5D2195" w14:textId="5C55A113" w:rsidR="00C76C3C" w:rsidRDefault="00E103B1">
      <w:pPr>
        <w:pStyle w:val="TOC2"/>
        <w:rPr>
          <w:rFonts w:asciiTheme="minorHAnsi" w:eastAsiaTheme="minorEastAsia" w:hAnsiTheme="minorHAnsi" w:cstheme="minorBidi"/>
          <w:b w:val="0"/>
          <w:bCs w:val="0"/>
        </w:rPr>
      </w:pPr>
      <w:hyperlink w:anchor="_Toc508376825" w:history="1">
        <w:r w:rsidR="00C76C3C" w:rsidRPr="00231EE3">
          <w:rPr>
            <w:rStyle w:val="Hyperlink"/>
          </w:rPr>
          <w:t>C.1</w:t>
        </w:r>
        <w:r w:rsidR="00C76C3C">
          <w:rPr>
            <w:rFonts w:asciiTheme="minorHAnsi" w:eastAsiaTheme="minorEastAsia" w:hAnsiTheme="minorHAnsi" w:cstheme="minorBidi"/>
            <w:b w:val="0"/>
            <w:bCs w:val="0"/>
          </w:rPr>
          <w:tab/>
        </w:r>
        <w:r w:rsidR="00C76C3C" w:rsidRPr="00231EE3">
          <w:rPr>
            <w:rStyle w:val="Hyperlink"/>
          </w:rPr>
          <w:t>Expected Results</w:t>
        </w:r>
        <w:r w:rsidR="00C76C3C">
          <w:rPr>
            <w:webHidden/>
          </w:rPr>
          <w:tab/>
        </w:r>
        <w:r w:rsidR="00C76C3C">
          <w:rPr>
            <w:webHidden/>
          </w:rPr>
          <w:fldChar w:fldCharType="begin"/>
        </w:r>
        <w:r w:rsidR="00C76C3C">
          <w:rPr>
            <w:webHidden/>
          </w:rPr>
          <w:instrText xml:space="preserve"> PAGEREF _Toc508376825 \h </w:instrText>
        </w:r>
        <w:r w:rsidR="00C76C3C">
          <w:rPr>
            <w:webHidden/>
          </w:rPr>
        </w:r>
        <w:r w:rsidR="00C76C3C">
          <w:rPr>
            <w:webHidden/>
          </w:rPr>
          <w:fldChar w:fldCharType="separate"/>
        </w:r>
        <w:r w:rsidR="00437548">
          <w:rPr>
            <w:webHidden/>
          </w:rPr>
          <w:t>12</w:t>
        </w:r>
        <w:r w:rsidR="00C76C3C">
          <w:rPr>
            <w:webHidden/>
          </w:rPr>
          <w:fldChar w:fldCharType="end"/>
        </w:r>
      </w:hyperlink>
    </w:p>
    <w:p w14:paraId="55DE4ABD" w14:textId="2BEFDF50" w:rsidR="00C76C3C" w:rsidRDefault="00E103B1">
      <w:pPr>
        <w:pStyle w:val="TOC2"/>
        <w:rPr>
          <w:rFonts w:asciiTheme="minorHAnsi" w:eastAsiaTheme="minorEastAsia" w:hAnsiTheme="minorHAnsi" w:cstheme="minorBidi"/>
          <w:b w:val="0"/>
          <w:bCs w:val="0"/>
        </w:rPr>
      </w:pPr>
      <w:hyperlink w:anchor="_Toc508376826" w:history="1">
        <w:r w:rsidR="00C76C3C" w:rsidRPr="00231EE3">
          <w:rPr>
            <w:rStyle w:val="Hyperlink"/>
          </w:rPr>
          <w:t>C.2</w:t>
        </w:r>
        <w:r w:rsidR="00C76C3C">
          <w:rPr>
            <w:rFonts w:asciiTheme="minorHAnsi" w:eastAsiaTheme="minorEastAsia" w:hAnsiTheme="minorHAnsi" w:cstheme="minorBidi"/>
            <w:b w:val="0"/>
            <w:bCs w:val="0"/>
          </w:rPr>
          <w:tab/>
        </w:r>
        <w:r w:rsidR="00C76C3C" w:rsidRPr="00231EE3">
          <w:rPr>
            <w:rStyle w:val="Hyperlink"/>
          </w:rPr>
          <w:t>Risks and Assumptions</w:t>
        </w:r>
        <w:r w:rsidR="00C76C3C">
          <w:rPr>
            <w:webHidden/>
          </w:rPr>
          <w:tab/>
        </w:r>
        <w:r w:rsidR="00C76C3C">
          <w:rPr>
            <w:webHidden/>
          </w:rPr>
          <w:fldChar w:fldCharType="begin"/>
        </w:r>
        <w:r w:rsidR="00C76C3C">
          <w:rPr>
            <w:webHidden/>
          </w:rPr>
          <w:instrText xml:space="preserve"> PAGEREF _Toc508376826 \h </w:instrText>
        </w:r>
        <w:r w:rsidR="00C76C3C">
          <w:rPr>
            <w:webHidden/>
          </w:rPr>
        </w:r>
        <w:r w:rsidR="00C76C3C">
          <w:rPr>
            <w:webHidden/>
          </w:rPr>
          <w:fldChar w:fldCharType="separate"/>
        </w:r>
        <w:r w:rsidR="00437548">
          <w:rPr>
            <w:webHidden/>
          </w:rPr>
          <w:t>20</w:t>
        </w:r>
        <w:r w:rsidR="00C76C3C">
          <w:rPr>
            <w:webHidden/>
          </w:rPr>
          <w:fldChar w:fldCharType="end"/>
        </w:r>
      </w:hyperlink>
    </w:p>
    <w:p w14:paraId="4BE60702" w14:textId="22FE526F" w:rsidR="00C76C3C" w:rsidRDefault="00E103B1">
      <w:pPr>
        <w:pStyle w:val="TOC1"/>
        <w:rPr>
          <w:rFonts w:asciiTheme="minorHAnsi" w:eastAsiaTheme="minorEastAsia" w:hAnsiTheme="minorHAnsi" w:cstheme="minorBidi"/>
          <w:b w:val="0"/>
          <w:noProof/>
        </w:rPr>
      </w:pPr>
      <w:hyperlink w:anchor="_Toc508376827" w:history="1">
        <w:r w:rsidR="00C76C3C" w:rsidRPr="00231EE3">
          <w:rPr>
            <w:rStyle w:val="Hyperlink"/>
            <w:noProof/>
          </w:rPr>
          <w:t>D.</w:t>
        </w:r>
        <w:r w:rsidR="00C76C3C">
          <w:rPr>
            <w:rFonts w:asciiTheme="minorHAnsi" w:eastAsiaTheme="minorEastAsia" w:hAnsiTheme="minorHAnsi" w:cstheme="minorBidi"/>
            <w:b w:val="0"/>
            <w:noProof/>
          </w:rPr>
          <w:tab/>
        </w:r>
        <w:r w:rsidR="00C76C3C" w:rsidRPr="00231EE3">
          <w:rPr>
            <w:rStyle w:val="Hyperlink"/>
            <w:noProof/>
          </w:rPr>
          <w:t>Partnerships</w:t>
        </w:r>
        <w:r w:rsidR="00C76C3C">
          <w:rPr>
            <w:noProof/>
            <w:webHidden/>
          </w:rPr>
          <w:tab/>
        </w:r>
        <w:r w:rsidR="00C76C3C">
          <w:rPr>
            <w:noProof/>
            <w:webHidden/>
          </w:rPr>
          <w:fldChar w:fldCharType="begin"/>
        </w:r>
        <w:r w:rsidR="00C76C3C">
          <w:rPr>
            <w:noProof/>
            <w:webHidden/>
          </w:rPr>
          <w:instrText xml:space="preserve"> PAGEREF _Toc508376827 \h </w:instrText>
        </w:r>
        <w:r w:rsidR="00C76C3C">
          <w:rPr>
            <w:noProof/>
            <w:webHidden/>
          </w:rPr>
        </w:r>
        <w:r w:rsidR="00C76C3C">
          <w:rPr>
            <w:noProof/>
            <w:webHidden/>
          </w:rPr>
          <w:fldChar w:fldCharType="separate"/>
        </w:r>
        <w:r w:rsidR="00437548">
          <w:rPr>
            <w:noProof/>
            <w:webHidden/>
          </w:rPr>
          <w:t>22</w:t>
        </w:r>
        <w:r w:rsidR="00C76C3C">
          <w:rPr>
            <w:noProof/>
            <w:webHidden/>
          </w:rPr>
          <w:fldChar w:fldCharType="end"/>
        </w:r>
      </w:hyperlink>
    </w:p>
    <w:p w14:paraId="52A7A31B" w14:textId="24715DCE" w:rsidR="00C76C3C" w:rsidRDefault="00E103B1">
      <w:pPr>
        <w:pStyle w:val="TOC2"/>
        <w:rPr>
          <w:rFonts w:asciiTheme="minorHAnsi" w:eastAsiaTheme="minorEastAsia" w:hAnsiTheme="minorHAnsi" w:cstheme="minorBidi"/>
          <w:b w:val="0"/>
          <w:bCs w:val="0"/>
        </w:rPr>
      </w:pPr>
      <w:hyperlink w:anchor="_Toc508376828" w:history="1">
        <w:r w:rsidR="00C76C3C" w:rsidRPr="00231EE3">
          <w:rPr>
            <w:rStyle w:val="Hyperlink"/>
          </w:rPr>
          <w:t>D.1</w:t>
        </w:r>
        <w:r w:rsidR="00C76C3C">
          <w:rPr>
            <w:rFonts w:asciiTheme="minorHAnsi" w:eastAsiaTheme="minorEastAsia" w:hAnsiTheme="minorHAnsi" w:cstheme="minorBidi"/>
            <w:b w:val="0"/>
            <w:bCs w:val="0"/>
          </w:rPr>
          <w:tab/>
        </w:r>
        <w:r w:rsidR="00C76C3C" w:rsidRPr="00231EE3">
          <w:rPr>
            <w:rStyle w:val="Hyperlink"/>
          </w:rPr>
          <w:t>Stakeholder Engagement Plan</w:t>
        </w:r>
        <w:r w:rsidR="00C76C3C">
          <w:rPr>
            <w:webHidden/>
          </w:rPr>
          <w:tab/>
        </w:r>
        <w:r w:rsidR="00C76C3C">
          <w:rPr>
            <w:webHidden/>
          </w:rPr>
          <w:fldChar w:fldCharType="begin"/>
        </w:r>
        <w:r w:rsidR="00C76C3C">
          <w:rPr>
            <w:webHidden/>
          </w:rPr>
          <w:instrText xml:space="preserve"> PAGEREF _Toc508376828 \h </w:instrText>
        </w:r>
        <w:r w:rsidR="00C76C3C">
          <w:rPr>
            <w:webHidden/>
          </w:rPr>
        </w:r>
        <w:r w:rsidR="00C76C3C">
          <w:rPr>
            <w:webHidden/>
          </w:rPr>
          <w:fldChar w:fldCharType="separate"/>
        </w:r>
        <w:r w:rsidR="00437548">
          <w:rPr>
            <w:webHidden/>
          </w:rPr>
          <w:t>22</w:t>
        </w:r>
        <w:r w:rsidR="00C76C3C">
          <w:rPr>
            <w:webHidden/>
          </w:rPr>
          <w:fldChar w:fldCharType="end"/>
        </w:r>
      </w:hyperlink>
    </w:p>
    <w:p w14:paraId="04291250" w14:textId="2443B180" w:rsidR="00C76C3C" w:rsidRDefault="00E103B1">
      <w:pPr>
        <w:pStyle w:val="TOC2"/>
        <w:rPr>
          <w:rFonts w:asciiTheme="minorHAnsi" w:eastAsiaTheme="minorEastAsia" w:hAnsiTheme="minorHAnsi" w:cstheme="minorBidi"/>
          <w:b w:val="0"/>
          <w:bCs w:val="0"/>
        </w:rPr>
      </w:pPr>
      <w:hyperlink w:anchor="_Toc508376829" w:history="1">
        <w:r w:rsidR="00C76C3C" w:rsidRPr="00231EE3">
          <w:rPr>
            <w:rStyle w:val="Hyperlink"/>
          </w:rPr>
          <w:t>D.2</w:t>
        </w:r>
        <w:r w:rsidR="00C76C3C">
          <w:rPr>
            <w:rFonts w:asciiTheme="minorHAnsi" w:eastAsiaTheme="minorEastAsia" w:hAnsiTheme="minorHAnsi" w:cstheme="minorBidi"/>
            <w:b w:val="0"/>
            <w:bCs w:val="0"/>
          </w:rPr>
          <w:tab/>
        </w:r>
        <w:r w:rsidR="00C76C3C" w:rsidRPr="00231EE3">
          <w:rPr>
            <w:rStyle w:val="Hyperlink"/>
          </w:rPr>
          <w:t>Gender Equality and Empowering Women</w:t>
        </w:r>
        <w:r w:rsidR="00C76C3C">
          <w:rPr>
            <w:webHidden/>
          </w:rPr>
          <w:tab/>
        </w:r>
        <w:r w:rsidR="00C76C3C">
          <w:rPr>
            <w:webHidden/>
          </w:rPr>
          <w:fldChar w:fldCharType="begin"/>
        </w:r>
        <w:r w:rsidR="00C76C3C">
          <w:rPr>
            <w:webHidden/>
          </w:rPr>
          <w:instrText xml:space="preserve"> PAGEREF _Toc508376829 \h </w:instrText>
        </w:r>
        <w:r w:rsidR="00C76C3C">
          <w:rPr>
            <w:webHidden/>
          </w:rPr>
        </w:r>
        <w:r w:rsidR="00C76C3C">
          <w:rPr>
            <w:webHidden/>
          </w:rPr>
          <w:fldChar w:fldCharType="separate"/>
        </w:r>
        <w:r w:rsidR="00437548">
          <w:rPr>
            <w:webHidden/>
          </w:rPr>
          <w:t>23</w:t>
        </w:r>
        <w:r w:rsidR="00C76C3C">
          <w:rPr>
            <w:webHidden/>
          </w:rPr>
          <w:fldChar w:fldCharType="end"/>
        </w:r>
      </w:hyperlink>
    </w:p>
    <w:p w14:paraId="36B02FD3" w14:textId="77F07A1C" w:rsidR="00C76C3C" w:rsidRDefault="00E103B1">
      <w:pPr>
        <w:pStyle w:val="TOC2"/>
        <w:rPr>
          <w:rFonts w:asciiTheme="minorHAnsi" w:eastAsiaTheme="minorEastAsia" w:hAnsiTheme="minorHAnsi" w:cstheme="minorBidi"/>
          <w:b w:val="0"/>
          <w:bCs w:val="0"/>
        </w:rPr>
      </w:pPr>
      <w:hyperlink w:anchor="_Toc508376830" w:history="1">
        <w:r w:rsidR="00C76C3C" w:rsidRPr="00231EE3">
          <w:rPr>
            <w:rStyle w:val="Hyperlink"/>
          </w:rPr>
          <w:t>D.3</w:t>
        </w:r>
        <w:r w:rsidR="00C76C3C">
          <w:rPr>
            <w:rFonts w:asciiTheme="minorHAnsi" w:eastAsiaTheme="minorEastAsia" w:hAnsiTheme="minorHAnsi" w:cstheme="minorBidi"/>
            <w:b w:val="0"/>
            <w:bCs w:val="0"/>
          </w:rPr>
          <w:tab/>
        </w:r>
        <w:r w:rsidR="00C76C3C" w:rsidRPr="00231EE3">
          <w:rPr>
            <w:rStyle w:val="Hyperlink"/>
          </w:rPr>
          <w:t>South-South and Triangular Cooperation</w:t>
        </w:r>
        <w:r w:rsidR="00C76C3C">
          <w:rPr>
            <w:webHidden/>
          </w:rPr>
          <w:tab/>
        </w:r>
        <w:r w:rsidR="00C76C3C">
          <w:rPr>
            <w:webHidden/>
          </w:rPr>
          <w:fldChar w:fldCharType="begin"/>
        </w:r>
        <w:r w:rsidR="00C76C3C">
          <w:rPr>
            <w:webHidden/>
          </w:rPr>
          <w:instrText xml:space="preserve"> PAGEREF _Toc508376830 \h </w:instrText>
        </w:r>
        <w:r w:rsidR="00C76C3C">
          <w:rPr>
            <w:webHidden/>
          </w:rPr>
        </w:r>
        <w:r w:rsidR="00C76C3C">
          <w:rPr>
            <w:webHidden/>
          </w:rPr>
          <w:fldChar w:fldCharType="separate"/>
        </w:r>
        <w:r w:rsidR="00437548">
          <w:rPr>
            <w:webHidden/>
          </w:rPr>
          <w:t>23</w:t>
        </w:r>
        <w:r w:rsidR="00C76C3C">
          <w:rPr>
            <w:webHidden/>
          </w:rPr>
          <w:fldChar w:fldCharType="end"/>
        </w:r>
      </w:hyperlink>
    </w:p>
    <w:p w14:paraId="2027844D" w14:textId="469E43E1" w:rsidR="00C76C3C" w:rsidRDefault="00E103B1">
      <w:pPr>
        <w:pStyle w:val="TOC2"/>
        <w:rPr>
          <w:rFonts w:asciiTheme="minorHAnsi" w:eastAsiaTheme="minorEastAsia" w:hAnsiTheme="minorHAnsi" w:cstheme="minorBidi"/>
          <w:b w:val="0"/>
          <w:bCs w:val="0"/>
        </w:rPr>
      </w:pPr>
      <w:hyperlink w:anchor="_Toc508376831" w:history="1">
        <w:r w:rsidR="00C76C3C" w:rsidRPr="00231EE3">
          <w:rPr>
            <w:rStyle w:val="Hyperlink"/>
          </w:rPr>
          <w:t>D.4</w:t>
        </w:r>
        <w:r w:rsidR="00C76C3C">
          <w:rPr>
            <w:rFonts w:asciiTheme="minorHAnsi" w:eastAsiaTheme="minorEastAsia" w:hAnsiTheme="minorHAnsi" w:cstheme="minorBidi"/>
            <w:b w:val="0"/>
            <w:bCs w:val="0"/>
          </w:rPr>
          <w:tab/>
        </w:r>
        <w:r w:rsidR="00C76C3C" w:rsidRPr="00231EE3">
          <w:rPr>
            <w:rStyle w:val="Hyperlink"/>
          </w:rPr>
          <w:t>Linkages with other Partners and Initiatives</w:t>
        </w:r>
        <w:r w:rsidR="00C76C3C">
          <w:rPr>
            <w:webHidden/>
          </w:rPr>
          <w:tab/>
        </w:r>
        <w:r w:rsidR="00C76C3C">
          <w:rPr>
            <w:webHidden/>
          </w:rPr>
          <w:fldChar w:fldCharType="begin"/>
        </w:r>
        <w:r w:rsidR="00C76C3C">
          <w:rPr>
            <w:webHidden/>
          </w:rPr>
          <w:instrText xml:space="preserve"> PAGEREF _Toc508376831 \h </w:instrText>
        </w:r>
        <w:r w:rsidR="00C76C3C">
          <w:rPr>
            <w:webHidden/>
          </w:rPr>
        </w:r>
        <w:r w:rsidR="00C76C3C">
          <w:rPr>
            <w:webHidden/>
          </w:rPr>
          <w:fldChar w:fldCharType="separate"/>
        </w:r>
        <w:r w:rsidR="00437548">
          <w:rPr>
            <w:webHidden/>
          </w:rPr>
          <w:t>24</w:t>
        </w:r>
        <w:r w:rsidR="00C76C3C">
          <w:rPr>
            <w:webHidden/>
          </w:rPr>
          <w:fldChar w:fldCharType="end"/>
        </w:r>
      </w:hyperlink>
    </w:p>
    <w:p w14:paraId="270B3EDD" w14:textId="01E12E3D" w:rsidR="00C76C3C" w:rsidRDefault="00E103B1">
      <w:pPr>
        <w:pStyle w:val="TOC2"/>
        <w:rPr>
          <w:rFonts w:asciiTheme="minorHAnsi" w:eastAsiaTheme="minorEastAsia" w:hAnsiTheme="minorHAnsi" w:cstheme="minorBidi"/>
          <w:b w:val="0"/>
          <w:bCs w:val="0"/>
        </w:rPr>
      </w:pPr>
      <w:hyperlink w:anchor="_Toc508376832" w:history="1">
        <w:r w:rsidR="00C76C3C" w:rsidRPr="00231EE3">
          <w:rPr>
            <w:rStyle w:val="Hyperlink"/>
          </w:rPr>
          <w:t>D.5</w:t>
        </w:r>
        <w:r w:rsidR="00C76C3C">
          <w:rPr>
            <w:rFonts w:asciiTheme="minorHAnsi" w:eastAsiaTheme="minorEastAsia" w:hAnsiTheme="minorHAnsi" w:cstheme="minorBidi"/>
            <w:b w:val="0"/>
            <w:bCs w:val="0"/>
          </w:rPr>
          <w:tab/>
        </w:r>
        <w:r w:rsidR="00C76C3C" w:rsidRPr="00231EE3">
          <w:rPr>
            <w:rStyle w:val="Hyperlink"/>
          </w:rPr>
          <w:t>Sustainability and Scaling Up</w:t>
        </w:r>
        <w:r w:rsidR="00C76C3C">
          <w:rPr>
            <w:webHidden/>
          </w:rPr>
          <w:tab/>
        </w:r>
        <w:r w:rsidR="00C76C3C">
          <w:rPr>
            <w:webHidden/>
          </w:rPr>
          <w:fldChar w:fldCharType="begin"/>
        </w:r>
        <w:r w:rsidR="00C76C3C">
          <w:rPr>
            <w:webHidden/>
          </w:rPr>
          <w:instrText xml:space="preserve"> PAGEREF _Toc508376832 \h </w:instrText>
        </w:r>
        <w:r w:rsidR="00C76C3C">
          <w:rPr>
            <w:webHidden/>
          </w:rPr>
        </w:r>
        <w:r w:rsidR="00C76C3C">
          <w:rPr>
            <w:webHidden/>
          </w:rPr>
          <w:fldChar w:fldCharType="separate"/>
        </w:r>
        <w:r w:rsidR="00437548">
          <w:rPr>
            <w:webHidden/>
          </w:rPr>
          <w:t>25</w:t>
        </w:r>
        <w:r w:rsidR="00C76C3C">
          <w:rPr>
            <w:webHidden/>
          </w:rPr>
          <w:fldChar w:fldCharType="end"/>
        </w:r>
      </w:hyperlink>
    </w:p>
    <w:p w14:paraId="7577634C" w14:textId="6640D897" w:rsidR="00C76C3C" w:rsidRDefault="00E103B1">
      <w:pPr>
        <w:pStyle w:val="TOC1"/>
        <w:rPr>
          <w:rFonts w:asciiTheme="minorHAnsi" w:eastAsiaTheme="minorEastAsia" w:hAnsiTheme="minorHAnsi" w:cstheme="minorBidi"/>
          <w:b w:val="0"/>
          <w:noProof/>
        </w:rPr>
      </w:pPr>
      <w:hyperlink w:anchor="_Toc508376833" w:history="1">
        <w:r w:rsidR="00C76C3C" w:rsidRPr="00231EE3">
          <w:rPr>
            <w:rStyle w:val="Hyperlink"/>
            <w:noProof/>
          </w:rPr>
          <w:t>E.</w:t>
        </w:r>
        <w:r w:rsidR="00C76C3C">
          <w:rPr>
            <w:rFonts w:asciiTheme="minorHAnsi" w:eastAsiaTheme="minorEastAsia" w:hAnsiTheme="minorHAnsi" w:cstheme="minorBidi"/>
            <w:b w:val="0"/>
            <w:noProof/>
          </w:rPr>
          <w:tab/>
        </w:r>
        <w:r w:rsidR="00C76C3C" w:rsidRPr="00231EE3">
          <w:rPr>
            <w:rStyle w:val="Hyperlink"/>
            <w:noProof/>
          </w:rPr>
          <w:t>Project Results Framework</w:t>
        </w:r>
        <w:r w:rsidR="00C76C3C">
          <w:rPr>
            <w:noProof/>
            <w:webHidden/>
          </w:rPr>
          <w:tab/>
        </w:r>
        <w:r w:rsidR="00C76C3C">
          <w:rPr>
            <w:noProof/>
            <w:webHidden/>
          </w:rPr>
          <w:fldChar w:fldCharType="begin"/>
        </w:r>
        <w:r w:rsidR="00C76C3C">
          <w:rPr>
            <w:noProof/>
            <w:webHidden/>
          </w:rPr>
          <w:instrText xml:space="preserve"> PAGEREF _Toc508376833 \h </w:instrText>
        </w:r>
        <w:r w:rsidR="00C76C3C">
          <w:rPr>
            <w:noProof/>
            <w:webHidden/>
          </w:rPr>
        </w:r>
        <w:r w:rsidR="00C76C3C">
          <w:rPr>
            <w:noProof/>
            <w:webHidden/>
          </w:rPr>
          <w:fldChar w:fldCharType="separate"/>
        </w:r>
        <w:r w:rsidR="00437548">
          <w:rPr>
            <w:noProof/>
            <w:webHidden/>
          </w:rPr>
          <w:t>27</w:t>
        </w:r>
        <w:r w:rsidR="00C76C3C">
          <w:rPr>
            <w:noProof/>
            <w:webHidden/>
          </w:rPr>
          <w:fldChar w:fldCharType="end"/>
        </w:r>
      </w:hyperlink>
    </w:p>
    <w:p w14:paraId="0029519A" w14:textId="5B9F6E7E" w:rsidR="00C76C3C" w:rsidRDefault="00E103B1">
      <w:pPr>
        <w:pStyle w:val="TOC1"/>
        <w:rPr>
          <w:rFonts w:asciiTheme="minorHAnsi" w:eastAsiaTheme="minorEastAsia" w:hAnsiTheme="minorHAnsi" w:cstheme="minorBidi"/>
          <w:b w:val="0"/>
          <w:noProof/>
        </w:rPr>
      </w:pPr>
      <w:hyperlink w:anchor="_Toc508376834" w:history="1">
        <w:r w:rsidR="00C76C3C" w:rsidRPr="00231EE3">
          <w:rPr>
            <w:rStyle w:val="Hyperlink"/>
            <w:noProof/>
          </w:rPr>
          <w:t>F.</w:t>
        </w:r>
        <w:r w:rsidR="00C76C3C">
          <w:rPr>
            <w:rFonts w:asciiTheme="minorHAnsi" w:eastAsiaTheme="minorEastAsia" w:hAnsiTheme="minorHAnsi" w:cstheme="minorBidi"/>
            <w:b w:val="0"/>
            <w:noProof/>
          </w:rPr>
          <w:tab/>
        </w:r>
        <w:r w:rsidR="00C76C3C" w:rsidRPr="00231EE3">
          <w:rPr>
            <w:rStyle w:val="Hyperlink"/>
            <w:noProof/>
          </w:rPr>
          <w:t>Monitoring and Evaluation (M&amp;E) Plan</w:t>
        </w:r>
        <w:r w:rsidR="00C76C3C">
          <w:rPr>
            <w:noProof/>
            <w:webHidden/>
          </w:rPr>
          <w:tab/>
        </w:r>
        <w:r w:rsidR="00C76C3C">
          <w:rPr>
            <w:noProof/>
            <w:webHidden/>
          </w:rPr>
          <w:fldChar w:fldCharType="begin"/>
        </w:r>
        <w:r w:rsidR="00C76C3C">
          <w:rPr>
            <w:noProof/>
            <w:webHidden/>
          </w:rPr>
          <w:instrText xml:space="preserve"> PAGEREF _Toc508376834 \h </w:instrText>
        </w:r>
        <w:r w:rsidR="00C76C3C">
          <w:rPr>
            <w:noProof/>
            <w:webHidden/>
          </w:rPr>
        </w:r>
        <w:r w:rsidR="00C76C3C">
          <w:rPr>
            <w:noProof/>
            <w:webHidden/>
          </w:rPr>
          <w:fldChar w:fldCharType="separate"/>
        </w:r>
        <w:r w:rsidR="00437548">
          <w:rPr>
            <w:noProof/>
            <w:webHidden/>
          </w:rPr>
          <w:t>37</w:t>
        </w:r>
        <w:r w:rsidR="00C76C3C">
          <w:rPr>
            <w:noProof/>
            <w:webHidden/>
          </w:rPr>
          <w:fldChar w:fldCharType="end"/>
        </w:r>
      </w:hyperlink>
    </w:p>
    <w:p w14:paraId="4C2C1F24" w14:textId="6A775E68" w:rsidR="00C76C3C" w:rsidRDefault="00E103B1">
      <w:pPr>
        <w:pStyle w:val="TOC1"/>
        <w:rPr>
          <w:rFonts w:asciiTheme="minorHAnsi" w:eastAsiaTheme="minorEastAsia" w:hAnsiTheme="minorHAnsi" w:cstheme="minorBidi"/>
          <w:b w:val="0"/>
          <w:noProof/>
        </w:rPr>
      </w:pPr>
      <w:hyperlink w:anchor="_Toc508376835" w:history="1">
        <w:r w:rsidR="00C76C3C" w:rsidRPr="00231EE3">
          <w:rPr>
            <w:rStyle w:val="Hyperlink"/>
            <w:noProof/>
          </w:rPr>
          <w:t>G.</w:t>
        </w:r>
        <w:r w:rsidR="00C76C3C">
          <w:rPr>
            <w:rFonts w:asciiTheme="minorHAnsi" w:eastAsiaTheme="minorEastAsia" w:hAnsiTheme="minorHAnsi" w:cstheme="minorBidi"/>
            <w:b w:val="0"/>
            <w:noProof/>
          </w:rPr>
          <w:tab/>
        </w:r>
        <w:r w:rsidR="00C76C3C" w:rsidRPr="00231EE3">
          <w:rPr>
            <w:rStyle w:val="Hyperlink"/>
            <w:noProof/>
          </w:rPr>
          <w:t>Governance and Management Arrangements</w:t>
        </w:r>
        <w:r w:rsidR="00C76C3C">
          <w:rPr>
            <w:noProof/>
            <w:webHidden/>
          </w:rPr>
          <w:tab/>
        </w:r>
        <w:r w:rsidR="00C76C3C">
          <w:rPr>
            <w:noProof/>
            <w:webHidden/>
          </w:rPr>
          <w:fldChar w:fldCharType="begin"/>
        </w:r>
        <w:r w:rsidR="00C76C3C">
          <w:rPr>
            <w:noProof/>
            <w:webHidden/>
          </w:rPr>
          <w:instrText xml:space="preserve"> PAGEREF _Toc508376835 \h </w:instrText>
        </w:r>
        <w:r w:rsidR="00C76C3C">
          <w:rPr>
            <w:noProof/>
            <w:webHidden/>
          </w:rPr>
        </w:r>
        <w:r w:rsidR="00C76C3C">
          <w:rPr>
            <w:noProof/>
            <w:webHidden/>
          </w:rPr>
          <w:fldChar w:fldCharType="separate"/>
        </w:r>
        <w:r w:rsidR="00437548">
          <w:rPr>
            <w:noProof/>
            <w:webHidden/>
          </w:rPr>
          <w:t>42</w:t>
        </w:r>
        <w:r w:rsidR="00C76C3C">
          <w:rPr>
            <w:noProof/>
            <w:webHidden/>
          </w:rPr>
          <w:fldChar w:fldCharType="end"/>
        </w:r>
      </w:hyperlink>
    </w:p>
    <w:p w14:paraId="53B389A3" w14:textId="6AF439ED" w:rsidR="00C76C3C" w:rsidRDefault="00E103B1">
      <w:pPr>
        <w:pStyle w:val="TOC2"/>
        <w:rPr>
          <w:rFonts w:asciiTheme="minorHAnsi" w:eastAsiaTheme="minorEastAsia" w:hAnsiTheme="minorHAnsi" w:cstheme="minorBidi"/>
          <w:b w:val="0"/>
          <w:bCs w:val="0"/>
        </w:rPr>
      </w:pPr>
      <w:hyperlink w:anchor="_Toc508376836" w:history="1">
        <w:r w:rsidR="00C76C3C" w:rsidRPr="00231EE3">
          <w:rPr>
            <w:rStyle w:val="Hyperlink"/>
          </w:rPr>
          <w:t>G.1</w:t>
        </w:r>
        <w:r w:rsidR="00C76C3C">
          <w:rPr>
            <w:rFonts w:asciiTheme="minorHAnsi" w:eastAsiaTheme="minorEastAsia" w:hAnsiTheme="minorHAnsi" w:cstheme="minorBidi"/>
            <w:b w:val="0"/>
            <w:bCs w:val="0"/>
          </w:rPr>
          <w:tab/>
        </w:r>
        <w:r w:rsidR="00C76C3C" w:rsidRPr="00231EE3">
          <w:rPr>
            <w:rStyle w:val="Hyperlink"/>
          </w:rPr>
          <w:t>Project Management</w:t>
        </w:r>
        <w:r w:rsidR="00C76C3C">
          <w:rPr>
            <w:webHidden/>
          </w:rPr>
          <w:tab/>
        </w:r>
        <w:r w:rsidR="00C76C3C">
          <w:rPr>
            <w:webHidden/>
          </w:rPr>
          <w:fldChar w:fldCharType="begin"/>
        </w:r>
        <w:r w:rsidR="00C76C3C">
          <w:rPr>
            <w:webHidden/>
          </w:rPr>
          <w:instrText xml:space="preserve"> PAGEREF _Toc508376836 \h </w:instrText>
        </w:r>
        <w:r w:rsidR="00C76C3C">
          <w:rPr>
            <w:webHidden/>
          </w:rPr>
        </w:r>
        <w:r w:rsidR="00C76C3C">
          <w:rPr>
            <w:webHidden/>
          </w:rPr>
          <w:fldChar w:fldCharType="separate"/>
        </w:r>
        <w:r w:rsidR="00437548">
          <w:rPr>
            <w:webHidden/>
          </w:rPr>
          <w:t>42</w:t>
        </w:r>
        <w:r w:rsidR="00C76C3C">
          <w:rPr>
            <w:webHidden/>
          </w:rPr>
          <w:fldChar w:fldCharType="end"/>
        </w:r>
      </w:hyperlink>
    </w:p>
    <w:p w14:paraId="29B4071C" w14:textId="506DCD51" w:rsidR="00C76C3C" w:rsidRDefault="00E103B1">
      <w:pPr>
        <w:pStyle w:val="TOC1"/>
        <w:rPr>
          <w:rFonts w:asciiTheme="minorHAnsi" w:eastAsiaTheme="minorEastAsia" w:hAnsiTheme="minorHAnsi" w:cstheme="minorBidi"/>
          <w:b w:val="0"/>
          <w:noProof/>
        </w:rPr>
      </w:pPr>
      <w:hyperlink w:anchor="_Toc508376837" w:history="1">
        <w:r w:rsidR="00C76C3C" w:rsidRPr="00231EE3">
          <w:rPr>
            <w:rStyle w:val="Hyperlink"/>
            <w:noProof/>
          </w:rPr>
          <w:t>H.</w:t>
        </w:r>
        <w:r w:rsidR="00C76C3C">
          <w:rPr>
            <w:rFonts w:asciiTheme="minorHAnsi" w:eastAsiaTheme="minorEastAsia" w:hAnsiTheme="minorHAnsi" w:cstheme="minorBidi"/>
            <w:b w:val="0"/>
            <w:noProof/>
          </w:rPr>
          <w:tab/>
        </w:r>
        <w:r w:rsidR="00C76C3C" w:rsidRPr="00231EE3">
          <w:rPr>
            <w:rStyle w:val="Hyperlink"/>
            <w:noProof/>
          </w:rPr>
          <w:t>Financial Planning and Management</w:t>
        </w:r>
        <w:r w:rsidR="00C76C3C">
          <w:rPr>
            <w:noProof/>
            <w:webHidden/>
          </w:rPr>
          <w:tab/>
        </w:r>
        <w:r w:rsidR="00C76C3C">
          <w:rPr>
            <w:noProof/>
            <w:webHidden/>
          </w:rPr>
          <w:fldChar w:fldCharType="begin"/>
        </w:r>
        <w:r w:rsidR="00C76C3C">
          <w:rPr>
            <w:noProof/>
            <w:webHidden/>
          </w:rPr>
          <w:instrText xml:space="preserve"> PAGEREF _Toc508376837 \h </w:instrText>
        </w:r>
        <w:r w:rsidR="00C76C3C">
          <w:rPr>
            <w:noProof/>
            <w:webHidden/>
          </w:rPr>
        </w:r>
        <w:r w:rsidR="00C76C3C">
          <w:rPr>
            <w:noProof/>
            <w:webHidden/>
          </w:rPr>
          <w:fldChar w:fldCharType="separate"/>
        </w:r>
        <w:r w:rsidR="00437548">
          <w:rPr>
            <w:noProof/>
            <w:webHidden/>
          </w:rPr>
          <w:t>47</w:t>
        </w:r>
        <w:r w:rsidR="00C76C3C">
          <w:rPr>
            <w:noProof/>
            <w:webHidden/>
          </w:rPr>
          <w:fldChar w:fldCharType="end"/>
        </w:r>
      </w:hyperlink>
    </w:p>
    <w:p w14:paraId="7A818F4A" w14:textId="49DEC624" w:rsidR="00C76C3C" w:rsidRDefault="00E103B1">
      <w:pPr>
        <w:pStyle w:val="TOC2"/>
        <w:rPr>
          <w:rFonts w:asciiTheme="minorHAnsi" w:eastAsiaTheme="minorEastAsia" w:hAnsiTheme="minorHAnsi" w:cstheme="minorBidi"/>
          <w:b w:val="0"/>
          <w:bCs w:val="0"/>
        </w:rPr>
      </w:pPr>
      <w:hyperlink w:anchor="_Toc508376838" w:history="1">
        <w:r w:rsidR="00C76C3C" w:rsidRPr="00231EE3">
          <w:rPr>
            <w:rStyle w:val="Hyperlink"/>
            <w:lang w:eastAsia="zh-CN"/>
          </w:rPr>
          <w:t>H.1</w:t>
        </w:r>
        <w:r w:rsidR="00C76C3C">
          <w:rPr>
            <w:rFonts w:asciiTheme="minorHAnsi" w:eastAsiaTheme="minorEastAsia" w:hAnsiTheme="minorHAnsi" w:cstheme="minorBidi"/>
            <w:b w:val="0"/>
            <w:bCs w:val="0"/>
          </w:rPr>
          <w:tab/>
        </w:r>
        <w:r w:rsidR="00C76C3C" w:rsidRPr="00231EE3">
          <w:rPr>
            <w:rStyle w:val="Hyperlink"/>
            <w:lang w:eastAsia="zh-CN"/>
          </w:rPr>
          <w:t>Cost-effectiveness</w:t>
        </w:r>
        <w:r w:rsidR="00C76C3C">
          <w:rPr>
            <w:webHidden/>
          </w:rPr>
          <w:tab/>
        </w:r>
        <w:r w:rsidR="00C76C3C">
          <w:rPr>
            <w:webHidden/>
          </w:rPr>
          <w:fldChar w:fldCharType="begin"/>
        </w:r>
        <w:r w:rsidR="00C76C3C">
          <w:rPr>
            <w:webHidden/>
          </w:rPr>
          <w:instrText xml:space="preserve"> PAGEREF _Toc508376838 \h </w:instrText>
        </w:r>
        <w:r w:rsidR="00C76C3C">
          <w:rPr>
            <w:webHidden/>
          </w:rPr>
        </w:r>
        <w:r w:rsidR="00C76C3C">
          <w:rPr>
            <w:webHidden/>
          </w:rPr>
          <w:fldChar w:fldCharType="separate"/>
        </w:r>
        <w:r w:rsidR="00437548">
          <w:rPr>
            <w:webHidden/>
          </w:rPr>
          <w:t>47</w:t>
        </w:r>
        <w:r w:rsidR="00C76C3C">
          <w:rPr>
            <w:webHidden/>
          </w:rPr>
          <w:fldChar w:fldCharType="end"/>
        </w:r>
      </w:hyperlink>
    </w:p>
    <w:p w14:paraId="57630D15" w14:textId="1E5C04B9" w:rsidR="00C76C3C" w:rsidRDefault="00E103B1">
      <w:pPr>
        <w:pStyle w:val="TOC1"/>
        <w:rPr>
          <w:rFonts w:asciiTheme="minorHAnsi" w:eastAsiaTheme="minorEastAsia" w:hAnsiTheme="minorHAnsi" w:cstheme="minorBidi"/>
          <w:b w:val="0"/>
          <w:noProof/>
        </w:rPr>
      </w:pPr>
      <w:hyperlink w:anchor="_Toc508376839" w:history="1">
        <w:r w:rsidR="00C76C3C" w:rsidRPr="00231EE3">
          <w:rPr>
            <w:rStyle w:val="Hyperlink"/>
            <w:noProof/>
          </w:rPr>
          <w:t>I.</w:t>
        </w:r>
        <w:r w:rsidR="00C76C3C">
          <w:rPr>
            <w:rFonts w:asciiTheme="minorHAnsi" w:eastAsiaTheme="minorEastAsia" w:hAnsiTheme="minorHAnsi" w:cstheme="minorBidi"/>
            <w:b w:val="0"/>
            <w:noProof/>
          </w:rPr>
          <w:tab/>
        </w:r>
        <w:r w:rsidR="00C76C3C" w:rsidRPr="00231EE3">
          <w:rPr>
            <w:rStyle w:val="Hyperlink"/>
            <w:noProof/>
          </w:rPr>
          <w:t>Total Budget and Work Plan</w:t>
        </w:r>
        <w:r w:rsidR="00C76C3C">
          <w:rPr>
            <w:noProof/>
            <w:webHidden/>
          </w:rPr>
          <w:tab/>
        </w:r>
        <w:r w:rsidR="00C76C3C">
          <w:rPr>
            <w:noProof/>
            <w:webHidden/>
          </w:rPr>
          <w:fldChar w:fldCharType="begin"/>
        </w:r>
        <w:r w:rsidR="00C76C3C">
          <w:rPr>
            <w:noProof/>
            <w:webHidden/>
          </w:rPr>
          <w:instrText xml:space="preserve"> PAGEREF _Toc508376839 \h </w:instrText>
        </w:r>
        <w:r w:rsidR="00C76C3C">
          <w:rPr>
            <w:noProof/>
            <w:webHidden/>
          </w:rPr>
        </w:r>
        <w:r w:rsidR="00C76C3C">
          <w:rPr>
            <w:noProof/>
            <w:webHidden/>
          </w:rPr>
          <w:fldChar w:fldCharType="separate"/>
        </w:r>
        <w:r w:rsidR="00437548">
          <w:rPr>
            <w:noProof/>
            <w:webHidden/>
          </w:rPr>
          <w:t>51</w:t>
        </w:r>
        <w:r w:rsidR="00C76C3C">
          <w:rPr>
            <w:noProof/>
            <w:webHidden/>
          </w:rPr>
          <w:fldChar w:fldCharType="end"/>
        </w:r>
      </w:hyperlink>
    </w:p>
    <w:p w14:paraId="0DF9BA92" w14:textId="702FC64D" w:rsidR="00C76C3C" w:rsidRDefault="00E103B1">
      <w:pPr>
        <w:pStyle w:val="TOC1"/>
        <w:rPr>
          <w:rFonts w:asciiTheme="minorHAnsi" w:eastAsiaTheme="minorEastAsia" w:hAnsiTheme="minorHAnsi" w:cstheme="minorBidi"/>
          <w:b w:val="0"/>
          <w:noProof/>
        </w:rPr>
      </w:pPr>
      <w:hyperlink w:anchor="_Toc508376840" w:history="1">
        <w:r w:rsidR="00C76C3C" w:rsidRPr="00231EE3">
          <w:rPr>
            <w:rStyle w:val="Hyperlink"/>
            <w:noProof/>
          </w:rPr>
          <w:t>J.</w:t>
        </w:r>
        <w:r w:rsidR="00C76C3C">
          <w:rPr>
            <w:rFonts w:asciiTheme="minorHAnsi" w:eastAsiaTheme="minorEastAsia" w:hAnsiTheme="minorHAnsi" w:cstheme="minorBidi"/>
            <w:b w:val="0"/>
            <w:noProof/>
          </w:rPr>
          <w:tab/>
        </w:r>
        <w:r w:rsidR="00C76C3C" w:rsidRPr="00231EE3">
          <w:rPr>
            <w:rStyle w:val="Hyperlink"/>
            <w:noProof/>
          </w:rPr>
          <w:t>Legal Context</w:t>
        </w:r>
        <w:r w:rsidR="00C76C3C">
          <w:rPr>
            <w:noProof/>
            <w:webHidden/>
          </w:rPr>
          <w:tab/>
        </w:r>
        <w:r w:rsidR="00C76C3C">
          <w:rPr>
            <w:noProof/>
            <w:webHidden/>
          </w:rPr>
          <w:fldChar w:fldCharType="begin"/>
        </w:r>
        <w:r w:rsidR="00C76C3C">
          <w:rPr>
            <w:noProof/>
            <w:webHidden/>
          </w:rPr>
          <w:instrText xml:space="preserve"> PAGEREF _Toc508376840 \h </w:instrText>
        </w:r>
        <w:r w:rsidR="00C76C3C">
          <w:rPr>
            <w:noProof/>
            <w:webHidden/>
          </w:rPr>
        </w:r>
        <w:r w:rsidR="00C76C3C">
          <w:rPr>
            <w:noProof/>
            <w:webHidden/>
          </w:rPr>
          <w:fldChar w:fldCharType="separate"/>
        </w:r>
        <w:r w:rsidR="00437548">
          <w:rPr>
            <w:noProof/>
            <w:webHidden/>
          </w:rPr>
          <w:t>55</w:t>
        </w:r>
        <w:r w:rsidR="00C76C3C">
          <w:rPr>
            <w:noProof/>
            <w:webHidden/>
          </w:rPr>
          <w:fldChar w:fldCharType="end"/>
        </w:r>
      </w:hyperlink>
    </w:p>
    <w:p w14:paraId="407721A5" w14:textId="3FA59D2B" w:rsidR="00C76C3C" w:rsidRDefault="00E103B1">
      <w:pPr>
        <w:pStyle w:val="TOC1"/>
        <w:rPr>
          <w:rFonts w:asciiTheme="minorHAnsi" w:eastAsiaTheme="minorEastAsia" w:hAnsiTheme="minorHAnsi" w:cstheme="minorBidi"/>
          <w:b w:val="0"/>
          <w:noProof/>
        </w:rPr>
      </w:pPr>
      <w:hyperlink w:anchor="_Toc508376841" w:history="1">
        <w:r w:rsidR="00C76C3C" w:rsidRPr="00231EE3">
          <w:rPr>
            <w:rStyle w:val="Hyperlink"/>
            <w:noProof/>
          </w:rPr>
          <w:t>K.</w:t>
        </w:r>
        <w:r w:rsidR="00C76C3C">
          <w:rPr>
            <w:rFonts w:asciiTheme="minorHAnsi" w:eastAsiaTheme="minorEastAsia" w:hAnsiTheme="minorHAnsi" w:cstheme="minorBidi"/>
            <w:b w:val="0"/>
            <w:noProof/>
          </w:rPr>
          <w:tab/>
        </w:r>
        <w:r w:rsidR="00C76C3C" w:rsidRPr="00231EE3">
          <w:rPr>
            <w:rStyle w:val="Hyperlink"/>
            <w:noProof/>
          </w:rPr>
          <w:t>Intellectual Property Rights, Use of Logo, and Disclosure of Information</w:t>
        </w:r>
        <w:r w:rsidR="00C76C3C">
          <w:rPr>
            <w:noProof/>
            <w:webHidden/>
          </w:rPr>
          <w:tab/>
        </w:r>
        <w:r w:rsidR="00C76C3C">
          <w:rPr>
            <w:noProof/>
            <w:webHidden/>
          </w:rPr>
          <w:fldChar w:fldCharType="begin"/>
        </w:r>
        <w:r w:rsidR="00C76C3C">
          <w:rPr>
            <w:noProof/>
            <w:webHidden/>
          </w:rPr>
          <w:instrText xml:space="preserve"> PAGEREF _Toc508376841 \h </w:instrText>
        </w:r>
        <w:r w:rsidR="00C76C3C">
          <w:rPr>
            <w:noProof/>
            <w:webHidden/>
          </w:rPr>
        </w:r>
        <w:r w:rsidR="00C76C3C">
          <w:rPr>
            <w:noProof/>
            <w:webHidden/>
          </w:rPr>
          <w:fldChar w:fldCharType="separate"/>
        </w:r>
        <w:r w:rsidR="00437548">
          <w:rPr>
            <w:noProof/>
            <w:webHidden/>
          </w:rPr>
          <w:t>56</w:t>
        </w:r>
        <w:r w:rsidR="00C76C3C">
          <w:rPr>
            <w:noProof/>
            <w:webHidden/>
          </w:rPr>
          <w:fldChar w:fldCharType="end"/>
        </w:r>
      </w:hyperlink>
    </w:p>
    <w:p w14:paraId="35529008" w14:textId="7B66C27A" w:rsidR="00C76C3C" w:rsidRDefault="00E103B1">
      <w:pPr>
        <w:pStyle w:val="TOC1"/>
        <w:rPr>
          <w:rFonts w:asciiTheme="minorHAnsi" w:eastAsiaTheme="minorEastAsia" w:hAnsiTheme="minorHAnsi" w:cstheme="minorBidi"/>
          <w:b w:val="0"/>
          <w:noProof/>
        </w:rPr>
      </w:pPr>
      <w:hyperlink w:anchor="_Toc508376842" w:history="1">
        <w:r w:rsidR="00C76C3C" w:rsidRPr="00231EE3">
          <w:rPr>
            <w:rStyle w:val="Hyperlink"/>
            <w:noProof/>
          </w:rPr>
          <w:t>L.</w:t>
        </w:r>
        <w:r w:rsidR="00C76C3C">
          <w:rPr>
            <w:rFonts w:asciiTheme="minorHAnsi" w:eastAsiaTheme="minorEastAsia" w:hAnsiTheme="minorHAnsi" w:cstheme="minorBidi"/>
            <w:b w:val="0"/>
            <w:noProof/>
          </w:rPr>
          <w:tab/>
        </w:r>
        <w:r w:rsidR="00C76C3C" w:rsidRPr="00231EE3">
          <w:rPr>
            <w:rStyle w:val="Hyperlink"/>
            <w:noProof/>
          </w:rPr>
          <w:t>Risk Management</w:t>
        </w:r>
        <w:r w:rsidR="00C76C3C">
          <w:rPr>
            <w:noProof/>
            <w:webHidden/>
          </w:rPr>
          <w:tab/>
        </w:r>
        <w:r w:rsidR="00C76C3C">
          <w:rPr>
            <w:noProof/>
            <w:webHidden/>
          </w:rPr>
          <w:fldChar w:fldCharType="begin"/>
        </w:r>
        <w:r w:rsidR="00C76C3C">
          <w:rPr>
            <w:noProof/>
            <w:webHidden/>
          </w:rPr>
          <w:instrText xml:space="preserve"> PAGEREF _Toc508376842 \h </w:instrText>
        </w:r>
        <w:r w:rsidR="00C76C3C">
          <w:rPr>
            <w:noProof/>
            <w:webHidden/>
          </w:rPr>
        </w:r>
        <w:r w:rsidR="00C76C3C">
          <w:rPr>
            <w:noProof/>
            <w:webHidden/>
          </w:rPr>
          <w:fldChar w:fldCharType="separate"/>
        </w:r>
        <w:r w:rsidR="00437548">
          <w:rPr>
            <w:noProof/>
            <w:webHidden/>
          </w:rPr>
          <w:t>57</w:t>
        </w:r>
        <w:r w:rsidR="00C76C3C">
          <w:rPr>
            <w:noProof/>
            <w:webHidden/>
          </w:rPr>
          <w:fldChar w:fldCharType="end"/>
        </w:r>
      </w:hyperlink>
    </w:p>
    <w:p w14:paraId="3B6C5B9F" w14:textId="41EF13AB" w:rsidR="00C76C3C" w:rsidRDefault="00E103B1">
      <w:pPr>
        <w:pStyle w:val="TOC1"/>
        <w:rPr>
          <w:rFonts w:asciiTheme="minorHAnsi" w:eastAsiaTheme="minorEastAsia" w:hAnsiTheme="minorHAnsi" w:cstheme="minorBidi"/>
          <w:b w:val="0"/>
          <w:noProof/>
        </w:rPr>
      </w:pPr>
      <w:hyperlink w:anchor="_Toc508376843" w:history="1">
        <w:r w:rsidR="00C76C3C" w:rsidRPr="00231EE3">
          <w:rPr>
            <w:rStyle w:val="Hyperlink"/>
            <w:noProof/>
          </w:rPr>
          <w:t>M.</w:t>
        </w:r>
        <w:r w:rsidR="00C76C3C">
          <w:rPr>
            <w:rFonts w:asciiTheme="minorHAnsi" w:eastAsiaTheme="minorEastAsia" w:hAnsiTheme="minorHAnsi" w:cstheme="minorBidi"/>
            <w:b w:val="0"/>
            <w:noProof/>
          </w:rPr>
          <w:tab/>
        </w:r>
        <w:r w:rsidR="00C76C3C" w:rsidRPr="00231EE3">
          <w:rPr>
            <w:rStyle w:val="Hyperlink"/>
            <w:noProof/>
          </w:rPr>
          <w:t>Mandatory Annexes</w:t>
        </w:r>
        <w:r w:rsidR="00C76C3C">
          <w:rPr>
            <w:noProof/>
            <w:webHidden/>
          </w:rPr>
          <w:tab/>
        </w:r>
        <w:r w:rsidR="00C76C3C">
          <w:rPr>
            <w:noProof/>
            <w:webHidden/>
          </w:rPr>
          <w:fldChar w:fldCharType="begin"/>
        </w:r>
        <w:r w:rsidR="00C76C3C">
          <w:rPr>
            <w:noProof/>
            <w:webHidden/>
          </w:rPr>
          <w:instrText xml:space="preserve"> PAGEREF _Toc508376843 \h </w:instrText>
        </w:r>
        <w:r w:rsidR="00C76C3C">
          <w:rPr>
            <w:noProof/>
            <w:webHidden/>
          </w:rPr>
        </w:r>
        <w:r w:rsidR="00C76C3C">
          <w:rPr>
            <w:noProof/>
            <w:webHidden/>
          </w:rPr>
          <w:fldChar w:fldCharType="separate"/>
        </w:r>
        <w:r w:rsidR="00437548">
          <w:rPr>
            <w:noProof/>
            <w:webHidden/>
          </w:rPr>
          <w:t>59</w:t>
        </w:r>
        <w:r w:rsidR="00C76C3C">
          <w:rPr>
            <w:noProof/>
            <w:webHidden/>
          </w:rPr>
          <w:fldChar w:fldCharType="end"/>
        </w:r>
      </w:hyperlink>
    </w:p>
    <w:p w14:paraId="4703BF00" w14:textId="4E3BF396" w:rsidR="00C76C3C" w:rsidRDefault="00E103B1">
      <w:pPr>
        <w:pStyle w:val="TOC2"/>
        <w:rPr>
          <w:rFonts w:asciiTheme="minorHAnsi" w:eastAsiaTheme="minorEastAsia" w:hAnsiTheme="minorHAnsi" w:cstheme="minorBidi"/>
          <w:b w:val="0"/>
          <w:bCs w:val="0"/>
        </w:rPr>
      </w:pPr>
      <w:hyperlink w:anchor="_Toc508376844" w:history="1">
        <w:r w:rsidR="00C76C3C" w:rsidRPr="00231EE3">
          <w:rPr>
            <w:rStyle w:val="Hyperlink"/>
          </w:rPr>
          <w:t>Annex A:</w:t>
        </w:r>
        <w:r w:rsidR="00C76C3C">
          <w:rPr>
            <w:rFonts w:asciiTheme="minorHAnsi" w:eastAsiaTheme="minorEastAsia" w:hAnsiTheme="minorHAnsi" w:cstheme="minorBidi"/>
            <w:b w:val="0"/>
            <w:bCs w:val="0"/>
          </w:rPr>
          <w:tab/>
        </w:r>
        <w:r w:rsidR="00C76C3C" w:rsidRPr="00231EE3">
          <w:rPr>
            <w:rStyle w:val="Hyperlink"/>
          </w:rPr>
          <w:t>Provisional Multi-Year Work Plan</w:t>
        </w:r>
        <w:r w:rsidR="00C76C3C">
          <w:rPr>
            <w:webHidden/>
          </w:rPr>
          <w:tab/>
        </w:r>
        <w:r w:rsidR="00C76C3C">
          <w:rPr>
            <w:webHidden/>
          </w:rPr>
          <w:fldChar w:fldCharType="begin"/>
        </w:r>
        <w:r w:rsidR="00C76C3C">
          <w:rPr>
            <w:webHidden/>
          </w:rPr>
          <w:instrText xml:space="preserve"> PAGEREF _Toc508376844 \h </w:instrText>
        </w:r>
        <w:r w:rsidR="00C76C3C">
          <w:rPr>
            <w:webHidden/>
          </w:rPr>
        </w:r>
        <w:r w:rsidR="00C76C3C">
          <w:rPr>
            <w:webHidden/>
          </w:rPr>
          <w:fldChar w:fldCharType="separate"/>
        </w:r>
        <w:r w:rsidR="00437548">
          <w:rPr>
            <w:webHidden/>
          </w:rPr>
          <w:t>60</w:t>
        </w:r>
        <w:r w:rsidR="00C76C3C">
          <w:rPr>
            <w:webHidden/>
          </w:rPr>
          <w:fldChar w:fldCharType="end"/>
        </w:r>
      </w:hyperlink>
    </w:p>
    <w:p w14:paraId="75C32D7A" w14:textId="4D216C72" w:rsidR="00C76C3C" w:rsidRDefault="00E103B1">
      <w:pPr>
        <w:pStyle w:val="TOC2"/>
        <w:rPr>
          <w:rFonts w:asciiTheme="minorHAnsi" w:eastAsiaTheme="minorEastAsia" w:hAnsiTheme="minorHAnsi" w:cstheme="minorBidi"/>
          <w:b w:val="0"/>
          <w:bCs w:val="0"/>
        </w:rPr>
      </w:pPr>
      <w:hyperlink w:anchor="_Toc508376845" w:history="1">
        <w:r w:rsidR="00C76C3C" w:rsidRPr="00231EE3">
          <w:rPr>
            <w:rStyle w:val="Hyperlink"/>
          </w:rPr>
          <w:t>Annex B:</w:t>
        </w:r>
        <w:r w:rsidR="00C76C3C">
          <w:rPr>
            <w:rFonts w:asciiTheme="minorHAnsi" w:eastAsiaTheme="minorEastAsia" w:hAnsiTheme="minorHAnsi" w:cstheme="minorBidi"/>
            <w:b w:val="0"/>
            <w:bCs w:val="0"/>
          </w:rPr>
          <w:tab/>
        </w:r>
        <w:r w:rsidR="00C76C3C" w:rsidRPr="00231EE3">
          <w:rPr>
            <w:rStyle w:val="Hyperlink"/>
          </w:rPr>
          <w:t>Capacity Development Scorecard</w:t>
        </w:r>
        <w:r w:rsidR="00C76C3C">
          <w:rPr>
            <w:webHidden/>
          </w:rPr>
          <w:tab/>
        </w:r>
        <w:r w:rsidR="00C76C3C">
          <w:rPr>
            <w:webHidden/>
          </w:rPr>
          <w:fldChar w:fldCharType="begin"/>
        </w:r>
        <w:r w:rsidR="00C76C3C">
          <w:rPr>
            <w:webHidden/>
          </w:rPr>
          <w:instrText xml:space="preserve"> PAGEREF _Toc508376845 \h </w:instrText>
        </w:r>
        <w:r w:rsidR="00C76C3C">
          <w:rPr>
            <w:webHidden/>
          </w:rPr>
        </w:r>
        <w:r w:rsidR="00C76C3C">
          <w:rPr>
            <w:webHidden/>
          </w:rPr>
          <w:fldChar w:fldCharType="separate"/>
        </w:r>
        <w:r w:rsidR="00437548">
          <w:rPr>
            <w:webHidden/>
          </w:rPr>
          <w:t>72</w:t>
        </w:r>
        <w:r w:rsidR="00C76C3C">
          <w:rPr>
            <w:webHidden/>
          </w:rPr>
          <w:fldChar w:fldCharType="end"/>
        </w:r>
      </w:hyperlink>
    </w:p>
    <w:p w14:paraId="5BB4904A" w14:textId="436F3688" w:rsidR="00C76C3C" w:rsidRDefault="00E103B1">
      <w:pPr>
        <w:pStyle w:val="TOC2"/>
        <w:rPr>
          <w:rFonts w:asciiTheme="minorHAnsi" w:eastAsiaTheme="minorEastAsia" w:hAnsiTheme="minorHAnsi" w:cstheme="minorBidi"/>
          <w:b w:val="0"/>
          <w:bCs w:val="0"/>
        </w:rPr>
      </w:pPr>
      <w:hyperlink w:anchor="_Toc508376846" w:history="1">
        <w:r w:rsidR="00C76C3C" w:rsidRPr="00231EE3">
          <w:rPr>
            <w:rStyle w:val="Hyperlink"/>
          </w:rPr>
          <w:t>Annex C:</w:t>
        </w:r>
        <w:r w:rsidR="00C76C3C">
          <w:rPr>
            <w:rFonts w:asciiTheme="minorHAnsi" w:eastAsiaTheme="minorEastAsia" w:hAnsiTheme="minorHAnsi" w:cstheme="minorBidi"/>
            <w:b w:val="0"/>
            <w:bCs w:val="0"/>
          </w:rPr>
          <w:tab/>
        </w:r>
        <w:r w:rsidR="00C76C3C" w:rsidRPr="00231EE3">
          <w:rPr>
            <w:rStyle w:val="Hyperlink"/>
          </w:rPr>
          <w:t>Terms of References</w:t>
        </w:r>
        <w:r w:rsidR="00C76C3C">
          <w:rPr>
            <w:webHidden/>
          </w:rPr>
          <w:tab/>
        </w:r>
        <w:r w:rsidR="00C76C3C">
          <w:rPr>
            <w:webHidden/>
          </w:rPr>
          <w:fldChar w:fldCharType="begin"/>
        </w:r>
        <w:r w:rsidR="00C76C3C">
          <w:rPr>
            <w:webHidden/>
          </w:rPr>
          <w:instrText xml:space="preserve"> PAGEREF _Toc508376846 \h </w:instrText>
        </w:r>
        <w:r w:rsidR="00C76C3C">
          <w:rPr>
            <w:webHidden/>
          </w:rPr>
        </w:r>
        <w:r w:rsidR="00C76C3C">
          <w:rPr>
            <w:webHidden/>
          </w:rPr>
          <w:fldChar w:fldCharType="separate"/>
        </w:r>
        <w:r w:rsidR="00437548">
          <w:rPr>
            <w:webHidden/>
          </w:rPr>
          <w:t>81</w:t>
        </w:r>
        <w:r w:rsidR="00C76C3C">
          <w:rPr>
            <w:webHidden/>
          </w:rPr>
          <w:fldChar w:fldCharType="end"/>
        </w:r>
      </w:hyperlink>
    </w:p>
    <w:p w14:paraId="3910412C" w14:textId="099CBE55" w:rsidR="00C76C3C" w:rsidRDefault="00E103B1">
      <w:pPr>
        <w:pStyle w:val="TOC2"/>
        <w:rPr>
          <w:rFonts w:asciiTheme="minorHAnsi" w:eastAsiaTheme="minorEastAsia" w:hAnsiTheme="minorHAnsi" w:cstheme="minorBidi"/>
          <w:b w:val="0"/>
          <w:bCs w:val="0"/>
        </w:rPr>
      </w:pPr>
      <w:hyperlink w:anchor="_Toc508376847" w:history="1">
        <w:r w:rsidR="00C76C3C" w:rsidRPr="00231EE3">
          <w:rPr>
            <w:rStyle w:val="Hyperlink"/>
          </w:rPr>
          <w:t>Annex D:  UNDP Project Quality Assurance Report</w:t>
        </w:r>
        <w:r w:rsidR="00C76C3C">
          <w:rPr>
            <w:webHidden/>
          </w:rPr>
          <w:tab/>
        </w:r>
        <w:r w:rsidR="00C76C3C">
          <w:rPr>
            <w:webHidden/>
          </w:rPr>
          <w:fldChar w:fldCharType="begin"/>
        </w:r>
        <w:r w:rsidR="00C76C3C">
          <w:rPr>
            <w:webHidden/>
          </w:rPr>
          <w:instrText xml:space="preserve"> PAGEREF _Toc508376847 \h </w:instrText>
        </w:r>
        <w:r w:rsidR="00C76C3C">
          <w:rPr>
            <w:webHidden/>
          </w:rPr>
        </w:r>
        <w:r w:rsidR="00C76C3C">
          <w:rPr>
            <w:webHidden/>
          </w:rPr>
          <w:fldChar w:fldCharType="separate"/>
        </w:r>
        <w:r w:rsidR="00437548">
          <w:rPr>
            <w:webHidden/>
          </w:rPr>
          <w:t>87</w:t>
        </w:r>
        <w:r w:rsidR="00C76C3C">
          <w:rPr>
            <w:webHidden/>
          </w:rPr>
          <w:fldChar w:fldCharType="end"/>
        </w:r>
      </w:hyperlink>
    </w:p>
    <w:p w14:paraId="3FA10A1A" w14:textId="3FED7048" w:rsidR="00C76C3C" w:rsidRDefault="00E103B1">
      <w:pPr>
        <w:pStyle w:val="TOC2"/>
        <w:rPr>
          <w:rFonts w:asciiTheme="minorHAnsi" w:eastAsiaTheme="minorEastAsia" w:hAnsiTheme="minorHAnsi" w:cstheme="minorBidi"/>
          <w:b w:val="0"/>
          <w:bCs w:val="0"/>
        </w:rPr>
      </w:pPr>
      <w:hyperlink w:anchor="_Toc508376848" w:history="1">
        <w:r w:rsidR="00C76C3C" w:rsidRPr="00231EE3">
          <w:rPr>
            <w:rStyle w:val="Hyperlink"/>
          </w:rPr>
          <w:t>Annex E:</w:t>
        </w:r>
        <w:r w:rsidR="00C76C3C">
          <w:rPr>
            <w:rFonts w:asciiTheme="minorHAnsi" w:eastAsiaTheme="minorEastAsia" w:hAnsiTheme="minorHAnsi" w:cstheme="minorBidi"/>
            <w:b w:val="0"/>
            <w:bCs w:val="0"/>
          </w:rPr>
          <w:tab/>
        </w:r>
        <w:r w:rsidR="00C76C3C" w:rsidRPr="00231EE3">
          <w:rPr>
            <w:rStyle w:val="Hyperlink"/>
          </w:rPr>
          <w:t>Stakeholder Engagement Plan</w:t>
        </w:r>
        <w:r w:rsidR="00C76C3C">
          <w:rPr>
            <w:webHidden/>
          </w:rPr>
          <w:tab/>
        </w:r>
        <w:r w:rsidR="00C76C3C">
          <w:rPr>
            <w:webHidden/>
          </w:rPr>
          <w:fldChar w:fldCharType="begin"/>
        </w:r>
        <w:r w:rsidR="00C76C3C">
          <w:rPr>
            <w:webHidden/>
          </w:rPr>
          <w:instrText xml:space="preserve"> PAGEREF _Toc508376848 \h </w:instrText>
        </w:r>
        <w:r w:rsidR="00C76C3C">
          <w:rPr>
            <w:webHidden/>
          </w:rPr>
        </w:r>
        <w:r w:rsidR="00C76C3C">
          <w:rPr>
            <w:webHidden/>
          </w:rPr>
          <w:fldChar w:fldCharType="separate"/>
        </w:r>
        <w:r w:rsidR="00437548">
          <w:rPr>
            <w:webHidden/>
          </w:rPr>
          <w:t>97</w:t>
        </w:r>
        <w:r w:rsidR="00C76C3C">
          <w:rPr>
            <w:webHidden/>
          </w:rPr>
          <w:fldChar w:fldCharType="end"/>
        </w:r>
      </w:hyperlink>
    </w:p>
    <w:p w14:paraId="200D6E79" w14:textId="2C4CC0CE" w:rsidR="00C76C3C" w:rsidRDefault="00E103B1">
      <w:pPr>
        <w:pStyle w:val="TOC2"/>
        <w:rPr>
          <w:rFonts w:asciiTheme="minorHAnsi" w:eastAsiaTheme="minorEastAsia" w:hAnsiTheme="minorHAnsi" w:cstheme="minorBidi"/>
          <w:b w:val="0"/>
          <w:bCs w:val="0"/>
        </w:rPr>
      </w:pPr>
      <w:hyperlink w:anchor="_Toc508376849" w:history="1">
        <w:r w:rsidR="00C76C3C" w:rsidRPr="00231EE3">
          <w:rPr>
            <w:rStyle w:val="Hyperlink"/>
          </w:rPr>
          <w:t>Annex F:</w:t>
        </w:r>
        <w:r w:rsidR="00C76C3C">
          <w:rPr>
            <w:rFonts w:asciiTheme="minorHAnsi" w:eastAsiaTheme="minorEastAsia" w:hAnsiTheme="minorHAnsi" w:cstheme="minorBidi"/>
            <w:b w:val="0"/>
            <w:bCs w:val="0"/>
          </w:rPr>
          <w:tab/>
        </w:r>
        <w:r w:rsidR="00C76C3C" w:rsidRPr="00231EE3">
          <w:rPr>
            <w:rStyle w:val="Hyperlink"/>
          </w:rPr>
          <w:t>UNDP Risk Log</w:t>
        </w:r>
        <w:r w:rsidR="00C76C3C">
          <w:rPr>
            <w:webHidden/>
          </w:rPr>
          <w:tab/>
        </w:r>
        <w:r w:rsidR="00C76C3C">
          <w:rPr>
            <w:webHidden/>
          </w:rPr>
          <w:fldChar w:fldCharType="begin"/>
        </w:r>
        <w:r w:rsidR="00C76C3C">
          <w:rPr>
            <w:webHidden/>
          </w:rPr>
          <w:instrText xml:space="preserve"> PAGEREF _Toc508376849 \h </w:instrText>
        </w:r>
        <w:r w:rsidR="00C76C3C">
          <w:rPr>
            <w:webHidden/>
          </w:rPr>
        </w:r>
        <w:r w:rsidR="00C76C3C">
          <w:rPr>
            <w:webHidden/>
          </w:rPr>
          <w:fldChar w:fldCharType="separate"/>
        </w:r>
        <w:r w:rsidR="00437548">
          <w:rPr>
            <w:webHidden/>
          </w:rPr>
          <w:t>99</w:t>
        </w:r>
        <w:r w:rsidR="00C76C3C">
          <w:rPr>
            <w:webHidden/>
          </w:rPr>
          <w:fldChar w:fldCharType="end"/>
        </w:r>
      </w:hyperlink>
    </w:p>
    <w:p w14:paraId="3E53E86E" w14:textId="0FA18C68" w:rsidR="00C76C3C" w:rsidRDefault="00E103B1">
      <w:pPr>
        <w:pStyle w:val="TOC2"/>
        <w:rPr>
          <w:rFonts w:asciiTheme="minorHAnsi" w:eastAsiaTheme="minorEastAsia" w:hAnsiTheme="minorHAnsi" w:cstheme="minorBidi"/>
          <w:b w:val="0"/>
          <w:bCs w:val="0"/>
        </w:rPr>
      </w:pPr>
      <w:hyperlink w:anchor="_Toc508376850" w:history="1">
        <w:r w:rsidR="00C76C3C" w:rsidRPr="00231EE3">
          <w:rPr>
            <w:rStyle w:val="Hyperlink"/>
          </w:rPr>
          <w:t>Annex G:</w:t>
        </w:r>
        <w:r w:rsidR="00C76C3C">
          <w:rPr>
            <w:rFonts w:asciiTheme="minorHAnsi" w:eastAsiaTheme="minorEastAsia" w:hAnsiTheme="minorHAnsi" w:cstheme="minorBidi"/>
            <w:b w:val="0"/>
            <w:bCs w:val="0"/>
          </w:rPr>
          <w:tab/>
        </w:r>
        <w:r w:rsidR="00C76C3C" w:rsidRPr="00231EE3">
          <w:rPr>
            <w:rStyle w:val="Hyperlink"/>
          </w:rPr>
          <w:t>Output Budget</w:t>
        </w:r>
        <w:r w:rsidR="00C76C3C">
          <w:rPr>
            <w:webHidden/>
          </w:rPr>
          <w:tab/>
        </w:r>
        <w:r w:rsidR="00C76C3C">
          <w:rPr>
            <w:webHidden/>
          </w:rPr>
          <w:fldChar w:fldCharType="begin"/>
        </w:r>
        <w:r w:rsidR="00C76C3C">
          <w:rPr>
            <w:webHidden/>
          </w:rPr>
          <w:instrText xml:space="preserve"> PAGEREF _Toc508376850 \h </w:instrText>
        </w:r>
        <w:r w:rsidR="00C76C3C">
          <w:rPr>
            <w:webHidden/>
          </w:rPr>
        </w:r>
        <w:r w:rsidR="00C76C3C">
          <w:rPr>
            <w:webHidden/>
          </w:rPr>
          <w:fldChar w:fldCharType="separate"/>
        </w:r>
        <w:r w:rsidR="00437548">
          <w:rPr>
            <w:webHidden/>
          </w:rPr>
          <w:t>102</w:t>
        </w:r>
        <w:r w:rsidR="00C76C3C">
          <w:rPr>
            <w:webHidden/>
          </w:rPr>
          <w:fldChar w:fldCharType="end"/>
        </w:r>
      </w:hyperlink>
    </w:p>
    <w:p w14:paraId="3408A0F3" w14:textId="5E36DB65" w:rsidR="00C76C3C" w:rsidRDefault="00E103B1">
      <w:pPr>
        <w:pStyle w:val="TOC2"/>
        <w:rPr>
          <w:rFonts w:asciiTheme="minorHAnsi" w:eastAsiaTheme="minorEastAsia" w:hAnsiTheme="minorHAnsi" w:cstheme="minorBidi"/>
          <w:b w:val="0"/>
          <w:bCs w:val="0"/>
        </w:rPr>
      </w:pPr>
      <w:hyperlink w:anchor="_Toc508376851" w:history="1">
        <w:r w:rsidR="00C76C3C" w:rsidRPr="00231EE3">
          <w:rPr>
            <w:rStyle w:val="Hyperlink"/>
          </w:rPr>
          <w:t>Annex H:</w:t>
        </w:r>
        <w:r w:rsidR="00C76C3C">
          <w:rPr>
            <w:rFonts w:asciiTheme="minorHAnsi" w:eastAsiaTheme="minorEastAsia" w:hAnsiTheme="minorHAnsi" w:cstheme="minorBidi"/>
            <w:b w:val="0"/>
            <w:bCs w:val="0"/>
          </w:rPr>
          <w:tab/>
        </w:r>
        <w:r w:rsidR="00C76C3C" w:rsidRPr="00231EE3">
          <w:rPr>
            <w:rStyle w:val="Hyperlink"/>
          </w:rPr>
          <w:t>References</w:t>
        </w:r>
        <w:r w:rsidR="00C76C3C">
          <w:rPr>
            <w:webHidden/>
          </w:rPr>
          <w:tab/>
        </w:r>
        <w:r w:rsidR="00C76C3C">
          <w:rPr>
            <w:webHidden/>
          </w:rPr>
          <w:fldChar w:fldCharType="begin"/>
        </w:r>
        <w:r w:rsidR="00C76C3C">
          <w:rPr>
            <w:webHidden/>
          </w:rPr>
          <w:instrText xml:space="preserve"> PAGEREF _Toc508376851 \h </w:instrText>
        </w:r>
        <w:r w:rsidR="00C76C3C">
          <w:rPr>
            <w:webHidden/>
          </w:rPr>
        </w:r>
        <w:r w:rsidR="00C76C3C">
          <w:rPr>
            <w:webHidden/>
          </w:rPr>
          <w:fldChar w:fldCharType="separate"/>
        </w:r>
        <w:r w:rsidR="00437548">
          <w:rPr>
            <w:webHidden/>
          </w:rPr>
          <w:t>105</w:t>
        </w:r>
        <w:r w:rsidR="00C76C3C">
          <w:rPr>
            <w:webHidden/>
          </w:rPr>
          <w:fldChar w:fldCharType="end"/>
        </w:r>
      </w:hyperlink>
    </w:p>
    <w:p w14:paraId="4A134DB6" w14:textId="3259B01F" w:rsidR="00C76C3C" w:rsidRDefault="00E103B1">
      <w:pPr>
        <w:pStyle w:val="TOC2"/>
        <w:rPr>
          <w:rFonts w:asciiTheme="minorHAnsi" w:eastAsiaTheme="minorEastAsia" w:hAnsiTheme="minorHAnsi" w:cstheme="minorBidi"/>
          <w:b w:val="0"/>
          <w:bCs w:val="0"/>
        </w:rPr>
      </w:pPr>
      <w:hyperlink w:anchor="_Toc508376852" w:history="1">
        <w:r w:rsidR="00C76C3C" w:rsidRPr="00231EE3">
          <w:rPr>
            <w:rStyle w:val="Hyperlink"/>
          </w:rPr>
          <w:t>Annex I:  Social and Environmental Screening Procedures</w:t>
        </w:r>
        <w:r w:rsidR="00C76C3C">
          <w:rPr>
            <w:webHidden/>
          </w:rPr>
          <w:tab/>
        </w:r>
        <w:r w:rsidR="00C76C3C">
          <w:rPr>
            <w:webHidden/>
          </w:rPr>
          <w:fldChar w:fldCharType="begin"/>
        </w:r>
        <w:r w:rsidR="00C76C3C">
          <w:rPr>
            <w:webHidden/>
          </w:rPr>
          <w:instrText xml:space="preserve"> PAGEREF _Toc508376852 \h </w:instrText>
        </w:r>
        <w:r w:rsidR="00C76C3C">
          <w:rPr>
            <w:webHidden/>
          </w:rPr>
        </w:r>
        <w:r w:rsidR="00C76C3C">
          <w:rPr>
            <w:webHidden/>
          </w:rPr>
          <w:fldChar w:fldCharType="separate"/>
        </w:r>
        <w:r w:rsidR="00437548">
          <w:rPr>
            <w:webHidden/>
          </w:rPr>
          <w:t>107</w:t>
        </w:r>
        <w:r w:rsidR="00C76C3C">
          <w:rPr>
            <w:webHidden/>
          </w:rPr>
          <w:fldChar w:fldCharType="end"/>
        </w:r>
      </w:hyperlink>
    </w:p>
    <w:p w14:paraId="78E05C15" w14:textId="7BAAB796" w:rsidR="00D64EA4" w:rsidRPr="00C85A3D" w:rsidRDefault="008E497B" w:rsidP="00927116">
      <w:r w:rsidRPr="00C85A3D">
        <w:fldChar w:fldCharType="end"/>
      </w:r>
    </w:p>
    <w:tbl>
      <w:tblPr>
        <w:tblW w:w="0" w:type="auto"/>
        <w:tblBorders>
          <w:bottom w:val="single" w:sz="4" w:space="0" w:color="auto"/>
        </w:tblBorders>
        <w:tblLook w:val="04A0" w:firstRow="1" w:lastRow="0" w:firstColumn="1" w:lastColumn="0" w:noHBand="0" w:noVBand="1"/>
      </w:tblPr>
      <w:tblGrid>
        <w:gridCol w:w="1203"/>
        <w:gridCol w:w="8157"/>
      </w:tblGrid>
      <w:tr w:rsidR="004C454A" w:rsidRPr="00C85A3D" w14:paraId="2FC6CAAF" w14:textId="77777777" w:rsidTr="0003763F">
        <w:trPr>
          <w:trHeight w:val="20"/>
        </w:trPr>
        <w:tc>
          <w:tcPr>
            <w:tcW w:w="1203" w:type="dxa"/>
            <w:tcBorders>
              <w:bottom w:val="nil"/>
              <w:right w:val="nil"/>
            </w:tcBorders>
            <w:shd w:val="clear" w:color="auto" w:fill="auto"/>
          </w:tcPr>
          <w:p w14:paraId="3CBA145A" w14:textId="77777777" w:rsidR="004C454A" w:rsidRDefault="004C454A" w:rsidP="00927116"/>
          <w:p w14:paraId="52397F9F" w14:textId="7DF8614F" w:rsidR="00C76C3C" w:rsidRPr="00C85A3D" w:rsidRDefault="00C76C3C" w:rsidP="00927116"/>
        </w:tc>
        <w:tc>
          <w:tcPr>
            <w:tcW w:w="8157" w:type="dxa"/>
            <w:tcBorders>
              <w:left w:val="nil"/>
              <w:bottom w:val="nil"/>
            </w:tcBorders>
            <w:shd w:val="clear" w:color="auto" w:fill="auto"/>
          </w:tcPr>
          <w:p w14:paraId="02E1E97B" w14:textId="77777777" w:rsidR="004C454A" w:rsidRPr="00C85A3D" w:rsidRDefault="004C454A" w:rsidP="00927116">
            <w:pPr>
              <w:pStyle w:val="MediumGrid21"/>
              <w:widowControl w:val="0"/>
              <w:ind w:left="116"/>
              <w:rPr>
                <w:rFonts w:ascii="Times New Roman" w:hAnsi="Times New Roman"/>
                <w:sz w:val="22"/>
                <w:szCs w:val="22"/>
              </w:rPr>
            </w:pPr>
          </w:p>
        </w:tc>
      </w:tr>
    </w:tbl>
    <w:p w14:paraId="785A5B7D" w14:textId="77777777" w:rsidR="006213B0" w:rsidRPr="00C85A3D" w:rsidRDefault="006213B0" w:rsidP="00927116">
      <w:pPr>
        <w:pStyle w:val="Heading2"/>
      </w:pPr>
      <w:bookmarkStart w:id="5" w:name="_Toc507683197"/>
      <w:bookmarkStart w:id="6" w:name="_Toc508376816"/>
      <w:r w:rsidRPr="00C85A3D">
        <w:lastRenderedPageBreak/>
        <w:t>A</w:t>
      </w:r>
      <w:bookmarkStart w:id="7" w:name="acronyms"/>
      <w:bookmarkEnd w:id="7"/>
      <w:r w:rsidRPr="00C85A3D">
        <w:t>cronyms and Abbreviations</w:t>
      </w:r>
      <w:bookmarkEnd w:id="5"/>
      <w:bookmarkEnd w:id="6"/>
    </w:p>
    <w:p w14:paraId="3D74B8EE" w14:textId="77777777" w:rsidR="00854556" w:rsidRPr="00C85A3D" w:rsidRDefault="00854556" w:rsidP="00927116">
      <w:bookmarkStart w:id="8" w:name="_Toc407785517"/>
      <w:bookmarkStart w:id="9" w:name="_Toc462176761"/>
      <w:r w:rsidRPr="00C85A3D">
        <w:t>CCCD</w:t>
      </w:r>
      <w:r w:rsidRPr="00C85A3D">
        <w:tab/>
      </w:r>
      <w:r w:rsidRPr="00C85A3D">
        <w:tab/>
        <w:t>Cross-cutting capacity development</w:t>
      </w:r>
    </w:p>
    <w:p w14:paraId="41E7594E" w14:textId="77777777" w:rsidR="005F67C0" w:rsidRPr="00C85A3D" w:rsidRDefault="005F67C0" w:rsidP="00927116">
      <w:r w:rsidRPr="00C85A3D">
        <w:t>DIM</w:t>
      </w:r>
      <w:r w:rsidRPr="00C85A3D">
        <w:tab/>
      </w:r>
      <w:r w:rsidRPr="00C85A3D">
        <w:tab/>
        <w:t>Direct Implementation Modality</w:t>
      </w:r>
    </w:p>
    <w:p w14:paraId="6359CCD1" w14:textId="77777777" w:rsidR="00854556" w:rsidRPr="00C85A3D" w:rsidRDefault="00325123" w:rsidP="00927116">
      <w:r w:rsidRPr="00C85A3D">
        <w:t>G</w:t>
      </w:r>
      <w:r w:rsidR="00854556" w:rsidRPr="00C85A3D">
        <w:t>EF</w:t>
      </w:r>
      <w:r w:rsidR="00854556" w:rsidRPr="00C85A3D">
        <w:tab/>
      </w:r>
      <w:r w:rsidR="00854556" w:rsidRPr="00C85A3D">
        <w:tab/>
        <w:t>Global Environmental Fund</w:t>
      </w:r>
    </w:p>
    <w:p w14:paraId="071352B5" w14:textId="77777777" w:rsidR="001747AC" w:rsidRPr="00C85A3D" w:rsidRDefault="001747AC" w:rsidP="00927116">
      <w:r w:rsidRPr="00C85A3D">
        <w:t>FAO</w:t>
      </w:r>
      <w:r w:rsidR="00AB7D78" w:rsidRPr="00C85A3D">
        <w:tab/>
      </w:r>
      <w:r w:rsidR="00AB7D78" w:rsidRPr="00C85A3D">
        <w:tab/>
        <w:t>Food and Agriculture Organization</w:t>
      </w:r>
    </w:p>
    <w:p w14:paraId="0B58A8FF" w14:textId="19B4AC05" w:rsidR="001747AC" w:rsidRPr="00C85A3D" w:rsidRDefault="001747AC" w:rsidP="001747AC">
      <w:r w:rsidRPr="00C85A3D">
        <w:t>IFAD</w:t>
      </w:r>
      <w:r w:rsidR="00AB7D78" w:rsidRPr="00C85A3D">
        <w:tab/>
      </w:r>
      <w:r w:rsidR="00AB7D78" w:rsidRPr="00C85A3D">
        <w:tab/>
        <w:t xml:space="preserve">International Fund for </w:t>
      </w:r>
      <w:r w:rsidR="00137D46" w:rsidRPr="00C85A3D">
        <w:t>Agricultural</w:t>
      </w:r>
      <w:r w:rsidR="00AB7D78" w:rsidRPr="00C85A3D">
        <w:t xml:space="preserve"> Development</w:t>
      </w:r>
    </w:p>
    <w:p w14:paraId="6357FDCD" w14:textId="77777777" w:rsidR="00854556" w:rsidRPr="00C85A3D" w:rsidRDefault="00854556" w:rsidP="00927116">
      <w:r w:rsidRPr="00C85A3D">
        <w:t>MEA</w:t>
      </w:r>
      <w:r w:rsidRPr="00C85A3D">
        <w:tab/>
      </w:r>
      <w:r w:rsidRPr="00C85A3D">
        <w:tab/>
        <w:t>Multilateral Environmental Agreement</w:t>
      </w:r>
    </w:p>
    <w:p w14:paraId="41B08008" w14:textId="77777777" w:rsidR="00A12604" w:rsidRPr="00C85A3D" w:rsidRDefault="00A12604" w:rsidP="00927116">
      <w:r w:rsidRPr="00C85A3D">
        <w:t>NCSA</w:t>
      </w:r>
      <w:r w:rsidRPr="00C85A3D">
        <w:tab/>
      </w:r>
      <w:r w:rsidRPr="00C85A3D">
        <w:tab/>
        <w:t>National Capacity Self-Assessment</w:t>
      </w:r>
    </w:p>
    <w:p w14:paraId="2B2C9597" w14:textId="77777777" w:rsidR="00854556" w:rsidRPr="00C85A3D" w:rsidRDefault="00854556" w:rsidP="00927116">
      <w:r w:rsidRPr="00C85A3D">
        <w:t>NGO</w:t>
      </w:r>
      <w:r w:rsidRPr="00C85A3D">
        <w:tab/>
      </w:r>
      <w:r w:rsidRPr="00C85A3D">
        <w:tab/>
        <w:t>Non-Governmental Organization</w:t>
      </w:r>
    </w:p>
    <w:p w14:paraId="68737DCC" w14:textId="77777777" w:rsidR="001B365D" w:rsidRPr="00C85A3D" w:rsidRDefault="001B365D" w:rsidP="001B365D">
      <w:r w:rsidRPr="00C85A3D">
        <w:t>GEF</w:t>
      </w:r>
      <w:r w:rsidRPr="00C85A3D">
        <w:tab/>
      </w:r>
      <w:r w:rsidRPr="00C85A3D">
        <w:tab/>
        <w:t>Global Environment Facility</w:t>
      </w:r>
    </w:p>
    <w:p w14:paraId="31ADE0F0" w14:textId="77777777" w:rsidR="001747AC" w:rsidRPr="00C85A3D" w:rsidRDefault="001747AC" w:rsidP="001B365D">
      <w:r w:rsidRPr="00C85A3D">
        <w:t>LDCF</w:t>
      </w:r>
      <w:r w:rsidR="00AB7D78" w:rsidRPr="00C85A3D">
        <w:tab/>
      </w:r>
      <w:r w:rsidR="00AB7D78" w:rsidRPr="00C85A3D">
        <w:tab/>
        <w:t>Least Developed Country Fund</w:t>
      </w:r>
    </w:p>
    <w:p w14:paraId="769B2B41" w14:textId="77777777" w:rsidR="001B365D" w:rsidRPr="00C85A3D" w:rsidRDefault="001B365D" w:rsidP="001B365D">
      <w:r w:rsidRPr="00C85A3D">
        <w:t>M&amp;E</w:t>
      </w:r>
      <w:r w:rsidRPr="00C85A3D">
        <w:tab/>
      </w:r>
      <w:r w:rsidRPr="00C85A3D">
        <w:tab/>
        <w:t>Monitoring and Evaluation</w:t>
      </w:r>
    </w:p>
    <w:p w14:paraId="39D7552C" w14:textId="77777777" w:rsidR="001747AC" w:rsidRPr="00C85A3D" w:rsidRDefault="001B365D" w:rsidP="001747AC">
      <w:r w:rsidRPr="00C85A3D">
        <w:t>MEAs</w:t>
      </w:r>
      <w:r w:rsidRPr="00C85A3D">
        <w:tab/>
      </w:r>
      <w:r w:rsidRPr="00C85A3D">
        <w:tab/>
        <w:t>Multilateral Environmental Agreements</w:t>
      </w:r>
    </w:p>
    <w:p w14:paraId="14EB5CDE" w14:textId="77777777" w:rsidR="001747AC" w:rsidRPr="00C85A3D" w:rsidRDefault="001747AC" w:rsidP="001747AC">
      <w:r w:rsidRPr="00C85A3D">
        <w:t>NAPA</w:t>
      </w:r>
      <w:r w:rsidRPr="00C85A3D">
        <w:tab/>
      </w:r>
      <w:r w:rsidRPr="00C85A3D">
        <w:tab/>
        <w:t>National Adaptation Programme of Action to Climate Change</w:t>
      </w:r>
    </w:p>
    <w:p w14:paraId="245668FF" w14:textId="77777777" w:rsidR="001B365D" w:rsidRPr="00C85A3D" w:rsidRDefault="001B365D" w:rsidP="001B365D">
      <w:r w:rsidRPr="00C85A3D">
        <w:t>NCSA</w:t>
      </w:r>
      <w:r w:rsidRPr="00C85A3D">
        <w:tab/>
      </w:r>
      <w:r w:rsidRPr="00C85A3D">
        <w:tab/>
        <w:t>National Capacity Self-Assessment</w:t>
      </w:r>
    </w:p>
    <w:p w14:paraId="15AEE7CB" w14:textId="71FF0C8B" w:rsidR="00F31948" w:rsidRPr="00C85A3D" w:rsidRDefault="00F31948" w:rsidP="001B365D">
      <w:r w:rsidRPr="00C85A3D">
        <w:t>NDP</w:t>
      </w:r>
      <w:r w:rsidRPr="00C85A3D">
        <w:tab/>
      </w:r>
      <w:r w:rsidRPr="00C85A3D">
        <w:tab/>
        <w:t>National Development Plan</w:t>
      </w:r>
    </w:p>
    <w:p w14:paraId="2206C8E5" w14:textId="77777777" w:rsidR="001B365D" w:rsidRPr="00C85A3D" w:rsidRDefault="001B365D" w:rsidP="001B365D">
      <w:r w:rsidRPr="00C85A3D">
        <w:t>NGO</w:t>
      </w:r>
      <w:r w:rsidRPr="00C85A3D">
        <w:tab/>
      </w:r>
      <w:r w:rsidRPr="00C85A3D">
        <w:tab/>
        <w:t>Non-Governmental Organization</w:t>
      </w:r>
    </w:p>
    <w:p w14:paraId="4FFB9BE2" w14:textId="77777777" w:rsidR="001B365D" w:rsidRPr="00C85A3D" w:rsidRDefault="001B365D" w:rsidP="001B365D">
      <w:r w:rsidRPr="00C85A3D">
        <w:t>PMU</w:t>
      </w:r>
      <w:r w:rsidRPr="00C85A3D">
        <w:tab/>
      </w:r>
      <w:r w:rsidRPr="00C85A3D">
        <w:tab/>
        <w:t>Project Management Unit</w:t>
      </w:r>
    </w:p>
    <w:p w14:paraId="0298036C" w14:textId="77777777" w:rsidR="001B365D" w:rsidRPr="00C85A3D" w:rsidRDefault="001B365D" w:rsidP="001B365D">
      <w:r w:rsidRPr="00C85A3D">
        <w:t>PPG</w:t>
      </w:r>
      <w:r w:rsidRPr="00C85A3D">
        <w:tab/>
      </w:r>
      <w:r w:rsidRPr="00C85A3D">
        <w:tab/>
        <w:t>Project Preparation Grant</w:t>
      </w:r>
    </w:p>
    <w:p w14:paraId="1CC8034E" w14:textId="77777777" w:rsidR="001B365D" w:rsidRPr="00C85A3D" w:rsidRDefault="001B365D" w:rsidP="001B365D">
      <w:r w:rsidRPr="00C85A3D">
        <w:t>PRSP</w:t>
      </w:r>
      <w:r w:rsidRPr="00C85A3D">
        <w:tab/>
      </w:r>
      <w:r w:rsidRPr="00C85A3D">
        <w:tab/>
        <w:t>Poverty Reduction Strategic Paper</w:t>
      </w:r>
    </w:p>
    <w:p w14:paraId="40337C3D" w14:textId="77777777" w:rsidR="001B365D" w:rsidRPr="00C85A3D" w:rsidRDefault="001B365D" w:rsidP="001B365D">
      <w:r w:rsidRPr="00C85A3D">
        <w:t>PSC</w:t>
      </w:r>
      <w:r w:rsidRPr="00C85A3D">
        <w:tab/>
      </w:r>
      <w:r w:rsidRPr="00C85A3D">
        <w:tab/>
        <w:t>Project Steering Committee</w:t>
      </w:r>
    </w:p>
    <w:p w14:paraId="23C7DE68" w14:textId="77777777" w:rsidR="00854556" w:rsidRPr="00C85A3D" w:rsidRDefault="00854556" w:rsidP="00927116">
      <w:r w:rsidRPr="00C85A3D">
        <w:t>SBAA</w:t>
      </w:r>
      <w:r w:rsidRPr="00C85A3D">
        <w:tab/>
      </w:r>
      <w:r w:rsidRPr="00C85A3D">
        <w:tab/>
        <w:t>Standard Basic Assistance Agreement</w:t>
      </w:r>
    </w:p>
    <w:p w14:paraId="4ADF6542" w14:textId="77777777" w:rsidR="001747AC" w:rsidRPr="00C85A3D" w:rsidRDefault="001747AC" w:rsidP="00927116">
      <w:r w:rsidRPr="00C85A3D">
        <w:t>SESP</w:t>
      </w:r>
      <w:r w:rsidR="00AB7D78" w:rsidRPr="00C85A3D">
        <w:tab/>
      </w:r>
      <w:r w:rsidR="00AB7D78" w:rsidRPr="00C85A3D">
        <w:tab/>
        <w:t>Social and Environmental Screening Procedures</w:t>
      </w:r>
    </w:p>
    <w:p w14:paraId="370EA512" w14:textId="77777777" w:rsidR="001B365D" w:rsidRPr="00C85A3D" w:rsidRDefault="001B365D" w:rsidP="00927116">
      <w:r w:rsidRPr="00C85A3D">
        <w:t xml:space="preserve">SMART </w:t>
      </w:r>
      <w:r w:rsidRPr="00C85A3D">
        <w:tab/>
        <w:t>Specific, Measurable, Attainable, Relevant, and Time-bounded</w:t>
      </w:r>
    </w:p>
    <w:p w14:paraId="47DF85C5" w14:textId="77777777" w:rsidR="001747AC" w:rsidRPr="00C85A3D" w:rsidRDefault="001747AC" w:rsidP="00927116">
      <w:r w:rsidRPr="00C85A3D">
        <w:t>SWOT</w:t>
      </w:r>
      <w:r w:rsidR="00AB7D78" w:rsidRPr="00C85A3D">
        <w:t xml:space="preserve"> </w:t>
      </w:r>
      <w:r w:rsidR="00AB7D78" w:rsidRPr="00C85A3D">
        <w:tab/>
      </w:r>
      <w:r w:rsidR="00AB7D78" w:rsidRPr="00C85A3D">
        <w:tab/>
        <w:t>Strengths, Weaknesses Opportunities, Threats</w:t>
      </w:r>
    </w:p>
    <w:p w14:paraId="651BB56C" w14:textId="77777777" w:rsidR="00854556" w:rsidRPr="00C85A3D" w:rsidRDefault="00854556" w:rsidP="00927116">
      <w:r w:rsidRPr="00C85A3D">
        <w:t>UNCBD</w:t>
      </w:r>
      <w:r w:rsidRPr="00C85A3D">
        <w:tab/>
        <w:t xml:space="preserve">United Nations Convention on Biological Diversity </w:t>
      </w:r>
    </w:p>
    <w:p w14:paraId="730BEEC9" w14:textId="77777777" w:rsidR="00854556" w:rsidRPr="00C85A3D" w:rsidRDefault="00854556" w:rsidP="00927116">
      <w:r w:rsidRPr="00C85A3D">
        <w:t>UNCCD</w:t>
      </w:r>
      <w:r w:rsidRPr="00C85A3D">
        <w:tab/>
        <w:t>United Nations Convention to Combat Desertification</w:t>
      </w:r>
    </w:p>
    <w:p w14:paraId="2BD48D35" w14:textId="77777777" w:rsidR="00854556" w:rsidRPr="00C85A3D" w:rsidRDefault="00854556" w:rsidP="00927116">
      <w:r w:rsidRPr="00C85A3D">
        <w:t>UNDAF</w:t>
      </w:r>
      <w:r w:rsidRPr="00C85A3D">
        <w:tab/>
        <w:t xml:space="preserve">United Nations Development Assistance Framework </w:t>
      </w:r>
    </w:p>
    <w:p w14:paraId="1439EB38" w14:textId="77777777" w:rsidR="00854556" w:rsidRPr="00C85A3D" w:rsidRDefault="00854556" w:rsidP="00927116">
      <w:r w:rsidRPr="00C85A3D">
        <w:t>UNDP</w:t>
      </w:r>
      <w:r w:rsidRPr="00C85A3D">
        <w:tab/>
      </w:r>
      <w:r w:rsidRPr="00C85A3D">
        <w:tab/>
        <w:t>United Nations Development Program</w:t>
      </w:r>
    </w:p>
    <w:p w14:paraId="0D018955" w14:textId="77777777" w:rsidR="00854556" w:rsidRPr="00C85A3D" w:rsidRDefault="00854556" w:rsidP="00927116">
      <w:r w:rsidRPr="00C85A3D">
        <w:t>UNFCCC</w:t>
      </w:r>
      <w:r w:rsidRPr="00C85A3D">
        <w:tab/>
        <w:t>United Nations Framework Convention on Climate Change</w:t>
      </w:r>
    </w:p>
    <w:p w14:paraId="0EFE2805" w14:textId="77777777" w:rsidR="001747AC" w:rsidRPr="00C85A3D" w:rsidRDefault="001747AC" w:rsidP="00927116">
      <w:r w:rsidRPr="00C85A3D">
        <w:t>UNSF</w:t>
      </w:r>
      <w:r w:rsidRPr="00C85A3D">
        <w:tab/>
      </w:r>
      <w:r w:rsidRPr="00C85A3D">
        <w:tab/>
        <w:t>UN Strategic Framework for Somalia</w:t>
      </w:r>
    </w:p>
    <w:p w14:paraId="47520CC0" w14:textId="77777777" w:rsidR="007004F7" w:rsidRPr="00C85A3D" w:rsidRDefault="00BB17A2" w:rsidP="00927116">
      <w:pPr>
        <w:pStyle w:val="Heading1"/>
      </w:pPr>
      <w:r w:rsidRPr="00C85A3D">
        <w:br w:type="page"/>
      </w:r>
      <w:bookmarkStart w:id="10" w:name="_Toc469629623"/>
      <w:bookmarkStart w:id="11" w:name="_Toc507683198"/>
      <w:bookmarkStart w:id="12" w:name="_Toc508376817"/>
      <w:bookmarkEnd w:id="8"/>
      <w:bookmarkEnd w:id="9"/>
      <w:r w:rsidR="00730D23" w:rsidRPr="00C85A3D">
        <w:lastRenderedPageBreak/>
        <w:t>A</w:t>
      </w:r>
      <w:r w:rsidR="007004F7" w:rsidRPr="00C85A3D">
        <w:t>.</w:t>
      </w:r>
      <w:r w:rsidR="007004F7" w:rsidRPr="00C85A3D">
        <w:tab/>
        <w:t>Development Challenge</w:t>
      </w:r>
      <w:bookmarkEnd w:id="10"/>
      <w:bookmarkEnd w:id="11"/>
      <w:bookmarkEnd w:id="12"/>
      <w:r w:rsidR="007004F7" w:rsidRPr="00C85A3D">
        <w:t xml:space="preserve"> </w:t>
      </w:r>
    </w:p>
    <w:p w14:paraId="31BFFFC9" w14:textId="77777777" w:rsidR="00FB7F77" w:rsidRPr="00C85A3D" w:rsidRDefault="00FB7F77" w:rsidP="00927116">
      <w:pPr>
        <w:pStyle w:val="Heading2"/>
      </w:pPr>
      <w:bookmarkStart w:id="13" w:name="_Toc507683199"/>
      <w:bookmarkStart w:id="14" w:name="_Toc508376818"/>
      <w:r w:rsidRPr="00C85A3D">
        <w:t>A.1</w:t>
      </w:r>
      <w:r w:rsidRPr="00C85A3D">
        <w:tab/>
        <w:t>Development Context</w:t>
      </w:r>
      <w:bookmarkEnd w:id="13"/>
      <w:bookmarkEnd w:id="14"/>
      <w:r w:rsidRPr="00C85A3D">
        <w:t xml:space="preserve"> </w:t>
      </w:r>
    </w:p>
    <w:p w14:paraId="2DC49A49" w14:textId="77777777" w:rsidR="00E07F40" w:rsidRPr="00C85A3D" w:rsidRDefault="00E07F40" w:rsidP="006836ED">
      <w:pPr>
        <w:pStyle w:val="ProdocParagraph"/>
        <w:spacing w:line="240" w:lineRule="auto"/>
        <w:jc w:val="both"/>
      </w:pPr>
      <w:r w:rsidRPr="00C85A3D">
        <w:t>Somalia lies in the Horn of Africa</w:t>
      </w:r>
      <w:r w:rsidR="007E66BA" w:rsidRPr="00C85A3D">
        <w:t xml:space="preserve">.  </w:t>
      </w:r>
      <w:r w:rsidRPr="00C85A3D">
        <w:t>Its arid biome is renowned as a biodiversity hotspot, at one time having the reputation of being one of the best wildlife havens in Africa</w:t>
      </w:r>
      <w:r w:rsidR="007E66BA" w:rsidRPr="00C85A3D">
        <w:t xml:space="preserve">.  </w:t>
      </w:r>
      <w:r w:rsidRPr="00C85A3D">
        <w:t>However, the Horn of Africa has since become one of the most degraded hotspots in the world, with only about 5 percent of its original habitat remaining</w:t>
      </w:r>
      <w:r w:rsidR="007E66BA" w:rsidRPr="00C85A3D">
        <w:t xml:space="preserve">.  </w:t>
      </w:r>
      <w:r w:rsidRPr="00C85A3D">
        <w:t>Despite the loss of habitat, Somalia retains important biodiversity, with over 2,700 endemic plant species and a number of endemic and threatened animal species, such as the beira, the dibatag, and Speke’s gazelle</w:t>
      </w:r>
      <w:r w:rsidR="007E66BA" w:rsidRPr="00C85A3D">
        <w:t xml:space="preserve">.  </w:t>
      </w:r>
      <w:r w:rsidRPr="00C85A3D">
        <w:t>Other important endemic species include the Somali wild ass and the sacred baboon</w:t>
      </w:r>
      <w:r w:rsidR="007E66BA" w:rsidRPr="00C85A3D">
        <w:t xml:space="preserve">.  </w:t>
      </w:r>
      <w:r w:rsidRPr="00C85A3D">
        <w:t>Somalia also has more endemic reptiles than any other region in Africa (Federal Republic of Somalia, 2015).</w:t>
      </w:r>
    </w:p>
    <w:p w14:paraId="6A5FBB4F" w14:textId="77777777" w:rsidR="00E07F40" w:rsidRPr="00C85A3D" w:rsidRDefault="00E07F40" w:rsidP="006836ED">
      <w:pPr>
        <w:pStyle w:val="ProdocParagraph"/>
        <w:spacing w:line="240" w:lineRule="auto"/>
        <w:jc w:val="both"/>
      </w:pPr>
      <w:r w:rsidRPr="00C85A3D">
        <w:t>Somalia is also among the world’s most vulnerable countries to the impacts of climate change, which are to a large degree the result of poverty, environmental degradation, migration and conflict</w:t>
      </w:r>
      <w:r w:rsidR="007E66BA" w:rsidRPr="00C85A3D">
        <w:t xml:space="preserve">.  </w:t>
      </w:r>
      <w:r w:rsidRPr="00C85A3D">
        <w:t>Due to the relatively low degree of institutional resilience and absorptive capacities, there are not many policies or programmes to mitigate or adapt to the impacts of climate change.</w:t>
      </w:r>
    </w:p>
    <w:p w14:paraId="75A1A8E7" w14:textId="50ECD4C1" w:rsidR="00227B9D" w:rsidRPr="00C85A3D" w:rsidRDefault="003F0706" w:rsidP="006836ED">
      <w:pPr>
        <w:pStyle w:val="ProdocParagraph"/>
        <w:jc w:val="both"/>
      </w:pPr>
      <w:r w:rsidRPr="00C85A3D">
        <w:t xml:space="preserve">More than 80% of Somalia’s landmass is arid and semi-arid and experiences extreme weather conditions. </w:t>
      </w:r>
      <w:r w:rsidR="009214BC" w:rsidRPr="00C85A3D">
        <w:t>Historically, drought has been an on-going issue for the country</w:t>
      </w:r>
      <w:r w:rsidR="007E66BA" w:rsidRPr="00C85A3D">
        <w:t xml:space="preserve">.  </w:t>
      </w:r>
      <w:r w:rsidR="00AD7704" w:rsidRPr="00C85A3D">
        <w:t xml:space="preserve">Five main </w:t>
      </w:r>
      <w:r w:rsidR="00AF1E65" w:rsidRPr="00C85A3D">
        <w:t>factors</w:t>
      </w:r>
      <w:r w:rsidR="009214BC" w:rsidRPr="00C85A3D">
        <w:t xml:space="preserve"> cause environmental degradation which further exasperates the frequency and consequences of drought</w:t>
      </w:r>
      <w:r w:rsidR="007E66BA" w:rsidRPr="00C85A3D">
        <w:t xml:space="preserve">.  </w:t>
      </w:r>
      <w:r w:rsidR="009214BC" w:rsidRPr="00C85A3D">
        <w:t>These include</w:t>
      </w:r>
      <w:r w:rsidR="008D4055" w:rsidRPr="00C85A3D">
        <w:t xml:space="preserve">:  </w:t>
      </w:r>
      <w:r w:rsidR="00AD7704" w:rsidRPr="00C85A3D">
        <w:t>population growth</w:t>
      </w:r>
      <w:r w:rsidR="00D13D1F" w:rsidRPr="00C85A3D">
        <w:t xml:space="preserve"> (the population growth rate is estimated at 2.4% per year, making it one of the highest in the world), </w:t>
      </w:r>
      <w:r w:rsidR="00AD7704" w:rsidRPr="00C85A3D">
        <w:t xml:space="preserve">cost of rural colonization, deforestation, </w:t>
      </w:r>
      <w:r w:rsidR="009214BC" w:rsidRPr="00C85A3D">
        <w:t>soil erosion, and climate change</w:t>
      </w:r>
      <w:r w:rsidR="007E66BA" w:rsidRPr="00C85A3D">
        <w:t xml:space="preserve">.  </w:t>
      </w:r>
      <w:r w:rsidR="00AD7704" w:rsidRPr="00C85A3D">
        <w:t xml:space="preserve">For </w:t>
      </w:r>
      <w:r w:rsidR="00D13D1F" w:rsidRPr="00C85A3D">
        <w:t xml:space="preserve">the past few </w:t>
      </w:r>
      <w:r w:rsidR="00AD7704" w:rsidRPr="00C85A3D">
        <w:t xml:space="preserve">years, most of the </w:t>
      </w:r>
      <w:r w:rsidR="00D13D1F" w:rsidRPr="00C85A3D">
        <w:t>country</w:t>
      </w:r>
      <w:r w:rsidR="00AD7704" w:rsidRPr="00C85A3D">
        <w:t xml:space="preserve"> has been experiencing a devastating drought</w:t>
      </w:r>
      <w:r w:rsidR="007E66BA" w:rsidRPr="00C85A3D">
        <w:t xml:space="preserve">.  </w:t>
      </w:r>
      <w:r w:rsidR="00D13D1F" w:rsidRPr="00C85A3D">
        <w:t>Consequences have been severe; for example, s</w:t>
      </w:r>
      <w:r w:rsidR="00AD7704" w:rsidRPr="00C85A3D">
        <w:t>prings</w:t>
      </w:r>
      <w:r w:rsidR="00D13D1F" w:rsidRPr="00C85A3D">
        <w:t>, which</w:t>
      </w:r>
      <w:r w:rsidR="00AD7704" w:rsidRPr="00C85A3D">
        <w:t xml:space="preserve"> contribute 11% </w:t>
      </w:r>
      <w:r w:rsidR="00AF1E65" w:rsidRPr="00C85A3D">
        <w:t xml:space="preserve">of </w:t>
      </w:r>
      <w:r w:rsidR="0031386E" w:rsidRPr="00C85A3D">
        <w:t>groundwater,</w:t>
      </w:r>
      <w:r w:rsidR="00AD7704" w:rsidRPr="00C85A3D">
        <w:t xml:space="preserve"> </w:t>
      </w:r>
      <w:r w:rsidR="00D13D1F" w:rsidRPr="00C85A3D">
        <w:t xml:space="preserve">have lost as much as </w:t>
      </w:r>
      <w:r w:rsidR="00AD7704" w:rsidRPr="00C85A3D">
        <w:t xml:space="preserve">90% of the water </w:t>
      </w:r>
      <w:sdt>
        <w:sdtPr>
          <w:id w:val="2050490903"/>
          <w:citation/>
        </w:sdtPr>
        <w:sdtEndPr/>
        <w:sdtContent>
          <w:r w:rsidR="00227B9D" w:rsidRPr="00C85A3D">
            <w:fldChar w:fldCharType="begin"/>
          </w:r>
          <w:r w:rsidR="00227B9D" w:rsidRPr="00C85A3D">
            <w:instrText xml:space="preserve"> CITATION Sai17 \l 1033 </w:instrText>
          </w:r>
          <w:r w:rsidR="00227B9D" w:rsidRPr="00C85A3D">
            <w:fldChar w:fldCharType="separate"/>
          </w:r>
          <w:r w:rsidR="00445A94">
            <w:rPr>
              <w:noProof/>
            </w:rPr>
            <w:t>(Hussein, 2017)</w:t>
          </w:r>
          <w:r w:rsidR="00227B9D" w:rsidRPr="00C85A3D">
            <w:fldChar w:fldCharType="end"/>
          </w:r>
        </w:sdtContent>
      </w:sdt>
      <w:r w:rsidR="00D13D1F" w:rsidRPr="00C85A3D">
        <w:t>.</w:t>
      </w:r>
    </w:p>
    <w:p w14:paraId="55D992A3" w14:textId="1121E559" w:rsidR="00E0572C" w:rsidRPr="00C85A3D" w:rsidRDefault="00E07F40" w:rsidP="006836ED">
      <w:pPr>
        <w:pStyle w:val="ProdocParagraph"/>
        <w:spacing w:line="240" w:lineRule="auto"/>
        <w:jc w:val="both"/>
      </w:pPr>
      <w:r w:rsidRPr="00C85A3D">
        <w:t>Land degradation is another major environmental issue in Somalia</w:t>
      </w:r>
      <w:r w:rsidR="007E66BA" w:rsidRPr="00C85A3D">
        <w:t xml:space="preserve">.  </w:t>
      </w:r>
      <w:r w:rsidRPr="00C85A3D">
        <w:t>The north-east and north-west regions are the most impacted due to their steep topography and frequent flash floods leading to the formation of deep gullies</w:t>
      </w:r>
      <w:r w:rsidR="007E66BA" w:rsidRPr="00C85A3D">
        <w:t xml:space="preserve">.  </w:t>
      </w:r>
      <w:r w:rsidRPr="00C85A3D">
        <w:t>Land degradation is most advanced around the main ports, as well as around watering holes and wells, where the diminished carrying capacity of the rangeland no longer supports the grazing requirements of the animal populations</w:t>
      </w:r>
      <w:r w:rsidR="007E66BA" w:rsidRPr="00C85A3D">
        <w:t xml:space="preserve">.  </w:t>
      </w:r>
      <w:r w:rsidRPr="00C85A3D">
        <w:t>Deforestation to meet the increasing charcoal demand and over-grazing is also extensive across Somalia</w:t>
      </w:r>
      <w:r w:rsidR="00E0572C" w:rsidRPr="00C85A3D">
        <w:t>; f</w:t>
      </w:r>
      <w:r w:rsidR="0019704A" w:rsidRPr="00C85A3D">
        <w:t>orest</w:t>
      </w:r>
      <w:r w:rsidR="00E0572C" w:rsidRPr="00C85A3D">
        <w:t xml:space="preserve">s cover only about 10.5 percent of the country due to rampant clearing for agriculture and the production of charcoal </w:t>
      </w:r>
      <w:sdt>
        <w:sdtPr>
          <w:id w:val="-1750182181"/>
          <w:citation/>
        </w:sdtPr>
        <w:sdtEndPr/>
        <w:sdtContent>
          <w:r w:rsidR="0019704A" w:rsidRPr="00C85A3D">
            <w:fldChar w:fldCharType="begin"/>
          </w:r>
          <w:r w:rsidR="0019704A" w:rsidRPr="00C85A3D">
            <w:instrText xml:space="preserve"> CITATION Sta15 \l 1033 </w:instrText>
          </w:r>
          <w:r w:rsidR="0019704A" w:rsidRPr="00C85A3D">
            <w:fldChar w:fldCharType="separate"/>
          </w:r>
          <w:r w:rsidR="00445A94">
            <w:rPr>
              <w:noProof/>
            </w:rPr>
            <w:t>(State Minister for Environment, Office of the Prime Minister and Line Ministries and Ministry of Planning, Federal Government of Somalia, 2015)</w:t>
          </w:r>
          <w:r w:rsidR="0019704A" w:rsidRPr="00C85A3D">
            <w:fldChar w:fldCharType="end"/>
          </w:r>
        </w:sdtContent>
      </w:sdt>
      <w:r w:rsidR="007E66BA" w:rsidRPr="00C85A3D">
        <w:t xml:space="preserve">.  </w:t>
      </w:r>
      <w:r w:rsidR="00E0572C" w:rsidRPr="00C85A3D">
        <w:t>Somalia’s economy and livelihoods are predominantly driven by the livestock grazing sector, in particular goats, sheep, camels and cattle</w:t>
      </w:r>
      <w:r w:rsidR="007E66BA" w:rsidRPr="00C85A3D">
        <w:t xml:space="preserve">.  </w:t>
      </w:r>
      <w:r w:rsidR="00E0572C" w:rsidRPr="00C85A3D">
        <w:t>Free-range grazing is practiced by indigenous nomadic tribes and communities, with routes determined by the availability of forage and water</w:t>
      </w:r>
      <w:r w:rsidR="007E66BA" w:rsidRPr="00C85A3D">
        <w:t xml:space="preserve">.  </w:t>
      </w:r>
      <w:r w:rsidR="00E0572C" w:rsidRPr="00C85A3D">
        <w:t>Due to limited rotational grazing or other management mechanisms to ensure sustainable use of rangelands, the high grazing pressure has led to significant habitat degradation and loss of biodiversity across the country.</w:t>
      </w:r>
    </w:p>
    <w:p w14:paraId="16DB66A3" w14:textId="77777777" w:rsidR="00E244EB" w:rsidRPr="00C85A3D" w:rsidRDefault="00E07F40" w:rsidP="006836ED">
      <w:pPr>
        <w:pStyle w:val="ProdocParagraph"/>
        <w:spacing w:line="240" w:lineRule="auto"/>
        <w:jc w:val="both"/>
      </w:pPr>
      <w:r w:rsidRPr="00C85A3D">
        <w:t>Recognizing the global importance of the country’s biodiversity, risks and threats arising from desertification and drought, as well as the impacts from climate change, the Federal Government of Somalia is committed to managing its environment and natural resources in a way that meets national sustainable development priorities while at the same time meeting obligations under three Rio Conventions</w:t>
      </w:r>
      <w:r w:rsidR="007E66BA" w:rsidRPr="00C85A3D">
        <w:t xml:space="preserve">.  </w:t>
      </w:r>
      <w:r w:rsidRPr="00C85A3D">
        <w:t>The Government is a party to a number of multilateral environmental agreements and has undertaken a number of related projects and initiatives</w:t>
      </w:r>
      <w:r w:rsidR="007E66BA" w:rsidRPr="00C85A3D">
        <w:t xml:space="preserve">.  </w:t>
      </w:r>
      <w:r w:rsidRPr="00C85A3D">
        <w:t>Despite these efforts, Somalia continues to experience important barriers and challenges that hamper the effective implementation of the Rio Conventions</w:t>
      </w:r>
      <w:r w:rsidR="008E497B" w:rsidRPr="00C85A3D">
        <w:t>.</w:t>
      </w:r>
    </w:p>
    <w:p w14:paraId="79FD3282" w14:textId="77777777" w:rsidR="00FB7F77" w:rsidRPr="00C85A3D" w:rsidRDefault="00FB7F77" w:rsidP="006836ED">
      <w:pPr>
        <w:pStyle w:val="Heading2"/>
      </w:pPr>
      <w:bookmarkStart w:id="15" w:name="_Toc507683200"/>
      <w:bookmarkStart w:id="16" w:name="_Toc508376819"/>
      <w:r w:rsidRPr="00C85A3D">
        <w:t>A.2</w:t>
      </w:r>
      <w:r w:rsidRPr="00C85A3D">
        <w:tab/>
        <w:t>Consistency with National Priorities</w:t>
      </w:r>
      <w:bookmarkEnd w:id="15"/>
      <w:bookmarkEnd w:id="16"/>
    </w:p>
    <w:p w14:paraId="0187A762" w14:textId="034FD8BC" w:rsidR="00E244EB" w:rsidRPr="00C85A3D" w:rsidRDefault="007B380F" w:rsidP="006836ED">
      <w:pPr>
        <w:pStyle w:val="ProdocParagraph"/>
        <w:spacing w:line="240" w:lineRule="auto"/>
        <w:jc w:val="both"/>
      </w:pPr>
      <w:r w:rsidRPr="00C85A3D">
        <w:t xml:space="preserve">This is a Rio Convention mainstreaming project; thus, the proposed project sets out to meet barriers identified in Somalia’s 2016 NCSA (see </w:t>
      </w:r>
      <w:r w:rsidR="004A43E8" w:rsidRPr="00C85A3D">
        <w:t>A.3</w:t>
      </w:r>
      <w:r w:rsidR="00170E76" w:rsidRPr="00C85A3D">
        <w:t xml:space="preserve">. </w:t>
      </w:r>
      <w:r w:rsidR="004A43E8" w:rsidRPr="00C85A3D">
        <w:t>below</w:t>
      </w:r>
      <w:r w:rsidRPr="00C85A3D">
        <w:t>)</w:t>
      </w:r>
      <w:r w:rsidR="007E66BA" w:rsidRPr="00C85A3D">
        <w:t xml:space="preserve">.  </w:t>
      </w:r>
      <w:r w:rsidRPr="00C85A3D">
        <w:t>This project is also consistent with the other GEF-funded enabling activities, a number of which have identified the same or similar barriers to meeting and sustaining Rio Convention objectives</w:t>
      </w:r>
      <w:r w:rsidR="007E66BA" w:rsidRPr="00C85A3D">
        <w:t xml:space="preserve">.  </w:t>
      </w:r>
      <w:r w:rsidRPr="00C85A3D">
        <w:t>Somalia is in the process of finalizing their National Action Programme under the UNCCD and the National Biodiversity Strategy and Action Plan under the UNCBD</w:t>
      </w:r>
      <w:r w:rsidR="007E66BA" w:rsidRPr="00C85A3D">
        <w:t xml:space="preserve">.  </w:t>
      </w:r>
      <w:r w:rsidRPr="00C85A3D">
        <w:t>The draft National Biodiversity Strategy and Action Plan is Somalia’s first effort to holistically and systematically look at biodiversity</w:t>
      </w:r>
      <w:r w:rsidR="007E66BA" w:rsidRPr="00C85A3D">
        <w:t xml:space="preserve">.  </w:t>
      </w:r>
      <w:r w:rsidRPr="00C85A3D">
        <w:t xml:space="preserve">The draft identified several challenges to meeting biodiversity objectives including a) limited skills and understanding of biodiversity conservation of the relevant staff,  limited human capacity (e.g., skills, </w:t>
      </w:r>
      <w:r w:rsidRPr="00C85A3D">
        <w:lastRenderedPageBreak/>
        <w:t>sheer number, equipment, finances) on the ground/in the field, b) limited engagement of other sectors such as private sector, civil society/NGOs and grass-root communities , c) limited coordination within and between sectors, d) technology gaps, e) limited funding,  and f) security concerns</w:t>
      </w:r>
      <w:r w:rsidR="007E66BA" w:rsidRPr="00C85A3D">
        <w:t xml:space="preserve">.  </w:t>
      </w:r>
      <w:r w:rsidRPr="00C85A3D">
        <w:t xml:space="preserve">The Initial National Communication under the UNFCCC also identified a) limited qualified technical personnel, b) little awareness of climate change, and c) gaps in data </w:t>
      </w:r>
      <w:r w:rsidR="0031386E" w:rsidRPr="00C85A3D">
        <w:t>and information</w:t>
      </w:r>
      <w:r w:rsidRPr="00C85A3D">
        <w:t xml:space="preserve"> collection, and management capacities, as barriers.</w:t>
      </w:r>
    </w:p>
    <w:p w14:paraId="4C2CFB58" w14:textId="659C614C" w:rsidR="00E244EB" w:rsidRPr="00C85A3D" w:rsidRDefault="007B380F" w:rsidP="006836ED">
      <w:pPr>
        <w:pStyle w:val="ProdocParagraph"/>
        <w:spacing w:line="240" w:lineRule="auto"/>
        <w:jc w:val="both"/>
      </w:pPr>
      <w:r w:rsidRPr="00C85A3D">
        <w:t>The project is also aligned with Somalia’s National Adaptation Programme of Action to Climate Change (2013)</w:t>
      </w:r>
      <w:r w:rsidR="007E66BA" w:rsidRPr="00C85A3D">
        <w:t xml:space="preserve">.  </w:t>
      </w:r>
      <w:r w:rsidRPr="00C85A3D">
        <w:t>The goal of the NAPA is to make the Somali people more resilient to climate change</w:t>
      </w:r>
      <w:r w:rsidR="007E66BA" w:rsidRPr="00C85A3D">
        <w:t xml:space="preserve">.  </w:t>
      </w:r>
      <w:r w:rsidRPr="00C85A3D">
        <w:t>The NAPA identified the following as limitations/barriers to meeting objectives</w:t>
      </w:r>
      <w:r w:rsidR="008D4055" w:rsidRPr="00C85A3D">
        <w:t xml:space="preserve">:  </w:t>
      </w:r>
      <w:r w:rsidRPr="00C85A3D">
        <w:t>a) political disintegration, b) lack of coordination or strong coordination mechanisms, c) political divisions (particularly Federal Somalia, Puntland and Somaliland) make the implementation of national programs challenging, and d) security</w:t>
      </w:r>
      <w:r w:rsidR="007E66BA" w:rsidRPr="00C85A3D">
        <w:t xml:space="preserve">.  </w:t>
      </w:r>
      <w:r w:rsidRPr="00C85A3D">
        <w:t xml:space="preserve">Awareness-raising on climate change has begun due to efforts by donors and processes such as the NAPA </w:t>
      </w:r>
      <w:sdt>
        <w:sdtPr>
          <w:id w:val="-811176360"/>
          <w:citation/>
        </w:sdtPr>
        <w:sdtEndPr/>
        <w:sdtContent>
          <w:r w:rsidR="00CB5982" w:rsidRPr="00C85A3D">
            <w:fldChar w:fldCharType="begin"/>
          </w:r>
          <w:r w:rsidR="00CB5982" w:rsidRPr="00C85A3D">
            <w:instrText xml:space="preserve"> CITATION Som13 \l 1033 </w:instrText>
          </w:r>
          <w:r w:rsidR="00CB5982" w:rsidRPr="00C85A3D">
            <w:fldChar w:fldCharType="separate"/>
          </w:r>
          <w:r w:rsidR="00445A94">
            <w:rPr>
              <w:noProof/>
            </w:rPr>
            <w:t>(Somalia Ministry of National Resources, 2013)</w:t>
          </w:r>
          <w:r w:rsidR="00CB5982" w:rsidRPr="00C85A3D">
            <w:fldChar w:fldCharType="end"/>
          </w:r>
        </w:sdtContent>
      </w:sdt>
      <w:r w:rsidR="007E66BA" w:rsidRPr="00C85A3D">
        <w:t xml:space="preserve">.  </w:t>
      </w:r>
      <w:r w:rsidRPr="00C85A3D">
        <w:t>However, significant campaigns are required to spread understanding across national and local levels.</w:t>
      </w:r>
    </w:p>
    <w:p w14:paraId="2A20C835" w14:textId="77777777" w:rsidR="00170E76" w:rsidRPr="00C85A3D" w:rsidRDefault="007B380F" w:rsidP="006836ED">
      <w:pPr>
        <w:pStyle w:val="ProdocParagraph"/>
        <w:spacing w:line="240" w:lineRule="auto"/>
        <w:jc w:val="both"/>
      </w:pPr>
      <w:r w:rsidRPr="00C85A3D">
        <w:t>Although the point of entry for GEF funding is the global environment, the relevance of the project to national socio-economic development will be its contribution to strengthening the institutional sustainability of Somalia’s development pursuits in ways that are more environmentally friendly and resilient to the impacts of climate change</w:t>
      </w:r>
      <w:r w:rsidR="007E66BA" w:rsidRPr="00C85A3D">
        <w:t xml:space="preserve">.  </w:t>
      </w:r>
      <w:r w:rsidRPr="00C85A3D">
        <w:t>The project will make these connections through its strategy to mainstream obligations under the Rio Conventions into national development and sectoral planning framework and supporting capacities.</w:t>
      </w:r>
    </w:p>
    <w:p w14:paraId="08D4552D" w14:textId="1FFD542F" w:rsidR="00EB6346" w:rsidRPr="00C85A3D" w:rsidRDefault="00170E76" w:rsidP="006836ED">
      <w:pPr>
        <w:pStyle w:val="ProdocParagraph"/>
        <w:spacing w:line="240" w:lineRule="auto"/>
        <w:jc w:val="both"/>
      </w:pPr>
      <w:r w:rsidRPr="00C85A3D">
        <w:t xml:space="preserve">This </w:t>
      </w:r>
      <w:r w:rsidR="0050323E" w:rsidRPr="00C85A3D">
        <w:t>project is also aligned with national priorities, plans, and policies, including the</w:t>
      </w:r>
      <w:r w:rsidRPr="00C85A3D">
        <w:t xml:space="preserve"> 2012 Provisional Constitution </w:t>
      </w:r>
      <w:r w:rsidR="0050323E" w:rsidRPr="00C85A3D">
        <w:t xml:space="preserve">of the Federal Republic of Somalia (2012) </w:t>
      </w:r>
      <w:r w:rsidRPr="00C85A3D">
        <w:t xml:space="preserve">that </w:t>
      </w:r>
      <w:r w:rsidR="0050323E" w:rsidRPr="00C85A3D">
        <w:t xml:space="preserve">places strong emphasis on environment, land rights and natural resources.  For instance, </w:t>
      </w:r>
      <w:bookmarkStart w:id="17" w:name="_Toc427259017"/>
      <w:bookmarkStart w:id="18" w:name="_Toc427916113"/>
      <w:r w:rsidR="0050323E" w:rsidRPr="00C85A3D">
        <w:t xml:space="preserve">Article 25 </w:t>
      </w:r>
      <w:r w:rsidR="00EB6346" w:rsidRPr="00C85A3D">
        <w:t xml:space="preserve">establishes </w:t>
      </w:r>
      <w:r w:rsidR="00EB6346" w:rsidRPr="00C85A3D">
        <w:rPr>
          <w:rStyle w:val="prodocChar"/>
          <w:rFonts w:cs="Times New Roman"/>
        </w:rPr>
        <w:t>citizens’</w:t>
      </w:r>
      <w:r w:rsidR="00EB6346" w:rsidRPr="00C85A3D">
        <w:t xml:space="preserve"> rights to “an environment that is not harmful to their health and well-being, and to be protected from pollution and harmful materials.</w:t>
      </w:r>
      <w:r w:rsidR="00EB6346" w:rsidRPr="00C85A3D">
        <w:rPr>
          <w:rFonts w:eastAsia="SimSun"/>
        </w:rPr>
        <w:t xml:space="preserve">” </w:t>
      </w:r>
      <w:r w:rsidR="00EB6346" w:rsidRPr="00C85A3D">
        <w:rPr>
          <w:rStyle w:val="prodocChar"/>
          <w:rFonts w:eastAsia="SimSun" w:cs="Times New Roman"/>
        </w:rPr>
        <w:t xml:space="preserve"> </w:t>
      </w:r>
      <w:r w:rsidR="00971C9E" w:rsidRPr="00C85A3D">
        <w:rPr>
          <w:rStyle w:val="prodocChar"/>
          <w:rFonts w:eastAsia="SimSun" w:cs="Times New Roman"/>
        </w:rPr>
        <w:t xml:space="preserve">Article 25 also established </w:t>
      </w:r>
      <w:r w:rsidR="00EB6346" w:rsidRPr="00C85A3D">
        <w:rPr>
          <w:rFonts w:eastAsia="SimSun"/>
        </w:rPr>
        <w:t>rights to “a</w:t>
      </w:r>
      <w:r w:rsidR="00EB6346" w:rsidRPr="00C85A3D">
        <w:t xml:space="preserve"> share of the natural resources of the country, whilst being protected from excessive and damaging exploitation of these natural resources.”  </w:t>
      </w:r>
      <w:bookmarkEnd w:id="17"/>
      <w:bookmarkEnd w:id="18"/>
      <w:r w:rsidR="0050323E" w:rsidRPr="00C85A3D">
        <w:t xml:space="preserve"> </w:t>
      </w:r>
      <w:r w:rsidR="00EB6346" w:rsidRPr="00C85A3D">
        <w:t xml:space="preserve">Article 43 states that land shall be used and managed </w:t>
      </w:r>
      <w:r w:rsidR="00971C9E" w:rsidRPr="00C85A3D">
        <w:t xml:space="preserve">in a </w:t>
      </w:r>
      <w:r w:rsidR="00EB6346" w:rsidRPr="00C85A3D">
        <w:t xml:space="preserve">sustainable manner. </w:t>
      </w:r>
      <w:r w:rsidR="00EB6346" w:rsidRPr="00C85A3D">
        <w:rPr>
          <w:rStyle w:val="prodocChar"/>
          <w:rFonts w:cs="Times New Roman"/>
        </w:rPr>
        <w:t xml:space="preserve"> </w:t>
      </w:r>
      <w:r w:rsidR="00971C9E" w:rsidRPr="00C85A3D">
        <w:t>Article 45 directly addresses</w:t>
      </w:r>
      <w:r w:rsidR="00EB6346" w:rsidRPr="00C85A3D">
        <w:t xml:space="preserve"> the environment and its protection</w:t>
      </w:r>
      <w:r w:rsidR="00EB6346" w:rsidRPr="00C85A3D">
        <w:rPr>
          <w:rStyle w:val="prodocChar"/>
          <w:rFonts w:cs="Times New Roman"/>
        </w:rPr>
        <w:t xml:space="preserve">, calling for </w:t>
      </w:r>
      <w:r w:rsidR="00EB6346" w:rsidRPr="00C85A3D">
        <w:t xml:space="preserve">The Federal Government </w:t>
      </w:r>
      <w:r w:rsidR="00EB6346" w:rsidRPr="00C85A3D">
        <w:rPr>
          <w:rFonts w:eastAsia="SimSun"/>
        </w:rPr>
        <w:t>to</w:t>
      </w:r>
      <w:r w:rsidR="00EB6346" w:rsidRPr="00C85A3D">
        <w:t xml:space="preserve"> </w:t>
      </w:r>
      <w:r w:rsidR="00EB6346" w:rsidRPr="00C85A3D">
        <w:rPr>
          <w:rFonts w:eastAsia="SimSun"/>
        </w:rPr>
        <w:t>“</w:t>
      </w:r>
      <w:r w:rsidR="00EB6346" w:rsidRPr="00C85A3D">
        <w:t xml:space="preserve">give priority to the protection, conservation, and preservation of the environment against anything that may cause harm to natural </w:t>
      </w:r>
      <w:r w:rsidR="00EB6346" w:rsidRPr="00C85A3D">
        <w:rPr>
          <w:rFonts w:eastAsia="SimSun"/>
        </w:rPr>
        <w:t>biodiversity and the ecosystem.”</w:t>
      </w:r>
      <w:r w:rsidR="00EB6346" w:rsidRPr="00C85A3D">
        <w:rPr>
          <w:rStyle w:val="prodocChar"/>
          <w:rFonts w:eastAsia="SimSun" w:cs="Times New Roman"/>
        </w:rPr>
        <w:t xml:space="preserve"> </w:t>
      </w:r>
      <w:r w:rsidR="00EB6346" w:rsidRPr="00C85A3D">
        <w:rPr>
          <w:rFonts w:eastAsia="SimSun"/>
        </w:rPr>
        <w:t xml:space="preserve"> Along with this declaration, Article 45</w:t>
      </w:r>
      <w:r w:rsidR="00EB6346" w:rsidRPr="00C85A3D">
        <w:rPr>
          <w:rStyle w:val="prodocChar"/>
          <w:rFonts w:eastAsia="SimSun" w:cs="Times New Roman"/>
        </w:rPr>
        <w:t xml:space="preserve"> calls on citizens to safeguard and</w:t>
      </w:r>
      <w:r w:rsidR="00EB6346" w:rsidRPr="00C85A3D">
        <w:rPr>
          <w:rStyle w:val="prodocChar"/>
          <w:rFonts w:cs="Times New Roman"/>
        </w:rPr>
        <w:t xml:space="preserve"> enhance the environment, and calls for T</w:t>
      </w:r>
      <w:r w:rsidR="00EB6346" w:rsidRPr="00C85A3D">
        <w:t xml:space="preserve">he Federal Government </w:t>
      </w:r>
      <w:r w:rsidR="00EB6346" w:rsidRPr="00C85A3D">
        <w:rPr>
          <w:rStyle w:val="prodocChar"/>
          <w:rFonts w:cs="Times New Roman"/>
        </w:rPr>
        <w:t xml:space="preserve">to enact legislation, adopt </w:t>
      </w:r>
      <w:r w:rsidR="00971C9E" w:rsidRPr="00C85A3D">
        <w:rPr>
          <w:rStyle w:val="prodocChar"/>
          <w:rFonts w:cs="Times New Roman"/>
        </w:rPr>
        <w:t>environmental</w:t>
      </w:r>
      <w:r w:rsidR="00EB6346" w:rsidRPr="00C85A3D">
        <w:rPr>
          <w:rStyle w:val="prodocChar"/>
          <w:rFonts w:cs="Times New Roman"/>
        </w:rPr>
        <w:t xml:space="preserve"> </w:t>
      </w:r>
      <w:r w:rsidR="00971C9E" w:rsidRPr="00C85A3D">
        <w:rPr>
          <w:rStyle w:val="prodocChar"/>
          <w:rFonts w:cs="Times New Roman"/>
        </w:rPr>
        <w:t xml:space="preserve">policies, </w:t>
      </w:r>
      <w:r w:rsidR="00EB6346" w:rsidRPr="00C85A3D">
        <w:rPr>
          <w:rStyle w:val="prodocChar"/>
          <w:rFonts w:cs="Times New Roman"/>
        </w:rPr>
        <w:t xml:space="preserve">and </w:t>
      </w:r>
      <w:r w:rsidR="00971C9E" w:rsidRPr="00C85A3D">
        <w:rPr>
          <w:rStyle w:val="prodocChar"/>
          <w:rFonts w:cs="Times New Roman"/>
        </w:rPr>
        <w:t>“</w:t>
      </w:r>
      <w:r w:rsidR="00EB6346" w:rsidRPr="00C85A3D">
        <w:rPr>
          <w:rStyle w:val="prodocChar"/>
          <w:rFonts w:cs="Times New Roman"/>
        </w:rPr>
        <w:t>Take necessary measures to reverse desertification, deforestation and environmental degradation, and to conserve the environment and prevent activities that damage the natural resources and the environment of the nation.</w:t>
      </w:r>
      <w:r w:rsidR="00971C9E" w:rsidRPr="00C85A3D">
        <w:rPr>
          <w:rStyle w:val="prodocChar"/>
          <w:rFonts w:cs="Times New Roman"/>
        </w:rPr>
        <w:t>”</w:t>
      </w:r>
    </w:p>
    <w:p w14:paraId="1CC20161" w14:textId="3C82929D" w:rsidR="007C0226" w:rsidRPr="00C85A3D" w:rsidRDefault="007B380F" w:rsidP="006836ED">
      <w:pPr>
        <w:pStyle w:val="ProdocParagraph"/>
        <w:spacing w:line="240" w:lineRule="auto"/>
        <w:jc w:val="both"/>
        <w:rPr>
          <w:color w:val="auto"/>
        </w:rPr>
      </w:pPr>
      <w:r w:rsidRPr="00C85A3D">
        <w:t>The project will also assist the Government of Somalia to achieve the national priorities as set out in its Compact (201</w:t>
      </w:r>
      <w:r w:rsidR="00D07C32" w:rsidRPr="00C85A3D">
        <w:t>4-2016</w:t>
      </w:r>
      <w:r w:rsidRPr="00C85A3D">
        <w:t>)</w:t>
      </w:r>
      <w:r w:rsidR="007E66BA" w:rsidRPr="00C85A3D">
        <w:t xml:space="preserve">.  </w:t>
      </w:r>
      <w:r w:rsidRPr="00C85A3D">
        <w:t>Somalia’s Compact provides a strategic framework, which builds on existing plans and strategies (such as the Six Pillar Programme), for coordinating political, security and development efforts for peace and state-building</w:t>
      </w:r>
      <w:r w:rsidR="007E66BA" w:rsidRPr="00C85A3D">
        <w:t xml:space="preserve">.  </w:t>
      </w:r>
      <w:r w:rsidRPr="00C85A3D">
        <w:t>More specifically, the Compact defines aid policy and principles</w:t>
      </w:r>
      <w:r w:rsidR="007E66BA" w:rsidRPr="00C85A3D">
        <w:t xml:space="preserve">.  </w:t>
      </w:r>
      <w:r w:rsidRPr="00C85A3D">
        <w:t xml:space="preserve">One aim of the compact </w:t>
      </w:r>
      <w:r w:rsidRPr="00C85A3D">
        <w:rPr>
          <w:color w:val="auto"/>
        </w:rPr>
        <w:t>is to strengthen the mutual commitments between the Federal Government and international partners</w:t>
      </w:r>
      <w:r w:rsidR="007E66BA" w:rsidRPr="00C85A3D">
        <w:rPr>
          <w:color w:val="auto"/>
        </w:rPr>
        <w:t xml:space="preserve">.  </w:t>
      </w:r>
      <w:r w:rsidRPr="00C85A3D">
        <w:rPr>
          <w:color w:val="auto"/>
        </w:rPr>
        <w:t>The Compact is made up of five strategic objectives, including a) Inclusive Politics, b) Security, c) Justice, d) Economic Foundation</w:t>
      </w:r>
      <w:r w:rsidR="007C0226" w:rsidRPr="00C85A3D">
        <w:rPr>
          <w:color w:val="auto"/>
        </w:rPr>
        <w:t>s, and e) Revenue and Services</w:t>
      </w:r>
      <w:sdt>
        <w:sdtPr>
          <w:rPr>
            <w:color w:val="auto"/>
          </w:rPr>
          <w:id w:val="-1121839559"/>
          <w:citation/>
        </w:sdtPr>
        <w:sdtEndPr/>
        <w:sdtContent/>
      </w:sdt>
      <w:r w:rsidR="007C0226" w:rsidRPr="00C85A3D">
        <w:rPr>
          <w:color w:val="auto"/>
        </w:rPr>
        <w:t>.</w:t>
      </w:r>
    </w:p>
    <w:p w14:paraId="59BB9B83" w14:textId="77777777" w:rsidR="00E244EB" w:rsidRPr="00C85A3D" w:rsidRDefault="007B380F" w:rsidP="006836ED">
      <w:pPr>
        <w:pStyle w:val="ProdocParagraph"/>
        <w:spacing w:line="240" w:lineRule="auto"/>
        <w:jc w:val="both"/>
      </w:pPr>
      <w:r w:rsidRPr="00C85A3D">
        <w:t>Environment issues are a strong component of the Six Pillar Policy as well</w:t>
      </w:r>
      <w:r w:rsidR="007E66BA" w:rsidRPr="00C85A3D">
        <w:t xml:space="preserve">.  </w:t>
      </w:r>
      <w:r w:rsidRPr="00C85A3D">
        <w:t>Under Pillar Four, the Policy calls for a) the enactment of laws that protect the environment; b)  incorporation of the environment into formal and informal education; and c) the rectification of past environmental damages such as deforestation and coastal pollution.</w:t>
      </w:r>
    </w:p>
    <w:p w14:paraId="0D49D00D" w14:textId="4A169E7B" w:rsidR="007B67A9" w:rsidRPr="005A5055" w:rsidRDefault="00745C44" w:rsidP="006836ED">
      <w:pPr>
        <w:pStyle w:val="ProdocParagraph"/>
        <w:spacing w:line="240" w:lineRule="auto"/>
        <w:jc w:val="both"/>
      </w:pPr>
      <w:r w:rsidRPr="00C85A3D">
        <w:t>Outcomes u</w:t>
      </w:r>
      <w:r w:rsidR="00BF0409" w:rsidRPr="00C85A3D">
        <w:t xml:space="preserve">nder this project also strongly </w:t>
      </w:r>
      <w:r w:rsidRPr="00C85A3D">
        <w:t>align with t</w:t>
      </w:r>
      <w:r w:rsidR="007B67A9" w:rsidRPr="00C85A3D">
        <w:t xml:space="preserve">he </w:t>
      </w:r>
      <w:r w:rsidR="00C044D8" w:rsidRPr="00C85A3D">
        <w:t xml:space="preserve">UN Strategic Framework </w:t>
      </w:r>
      <w:r w:rsidR="007B67A9" w:rsidRPr="00C85A3D">
        <w:t xml:space="preserve">for Somalia </w:t>
      </w:r>
      <w:r w:rsidR="00C044D8" w:rsidRPr="00C85A3D">
        <w:t>(2017-2020)</w:t>
      </w:r>
      <w:r w:rsidR="007E66BA" w:rsidRPr="00C85A3D">
        <w:t xml:space="preserve">.  </w:t>
      </w:r>
      <w:r w:rsidR="00BF0409" w:rsidRPr="00C85A3D">
        <w:t>This UNSF functions as Somalia’s UNDAF</w:t>
      </w:r>
      <w:r w:rsidR="007E66BA" w:rsidRPr="00C85A3D">
        <w:t xml:space="preserve">.  </w:t>
      </w:r>
      <w:r w:rsidR="00BF0409" w:rsidRPr="00C85A3D">
        <w:t>The UNS</w:t>
      </w:r>
      <w:r w:rsidR="00752952" w:rsidRPr="00C85A3D">
        <w:t xml:space="preserve">F has several priorities </w:t>
      </w:r>
      <w:r w:rsidR="00BF0409" w:rsidRPr="00C85A3D">
        <w:t>based on the Peacebuilding</w:t>
      </w:r>
      <w:r w:rsidR="00F31948" w:rsidRPr="00C85A3D">
        <w:t xml:space="preserve"> and State-building Goals</w:t>
      </w:r>
      <w:r w:rsidR="00BF0409" w:rsidRPr="00C85A3D">
        <w:t xml:space="preserve"> in the expired Somali Compact</w:t>
      </w:r>
      <w:r w:rsidR="00880B9E" w:rsidRPr="00C85A3D">
        <w:t xml:space="preserve"> </w:t>
      </w:r>
      <w:r w:rsidR="00BF0409" w:rsidRPr="00C85A3D">
        <w:t>and the UN’s Integrated Strategic Framework for Somalia 2014-2016</w:t>
      </w:r>
      <w:r w:rsidR="007E66BA" w:rsidRPr="00C85A3D">
        <w:t xml:space="preserve">.  </w:t>
      </w:r>
      <w:r w:rsidR="00F4524E" w:rsidRPr="00C85A3D">
        <w:t xml:space="preserve">This project most closely aligns with UNSF </w:t>
      </w:r>
      <w:r w:rsidRPr="00C85A3D">
        <w:t>Outcome 4.1</w:t>
      </w:r>
      <w:r w:rsidR="008D4055" w:rsidRPr="00C85A3D">
        <w:t xml:space="preserve">:  </w:t>
      </w:r>
      <w:r w:rsidRPr="00C85A3D">
        <w:t>“</w:t>
      </w:r>
      <w:r w:rsidR="00F4524E" w:rsidRPr="005A5055">
        <w:t>Government capacities, institutions, policies, plans and programmes strengthened to better prevent, prepare for, respond to and recover from the impact of natural and man-made shocks at Federal, FMS levels and local level</w:t>
      </w:r>
      <w:r w:rsidRPr="005A5055">
        <w:t xml:space="preserve">” and </w:t>
      </w:r>
      <w:r w:rsidRPr="005A5055">
        <w:lastRenderedPageBreak/>
        <w:t>Outcome 4.4</w:t>
      </w:r>
      <w:r w:rsidR="008D4055" w:rsidRPr="005A5055">
        <w:t xml:space="preserve">:  </w:t>
      </w:r>
      <w:r w:rsidRPr="005A5055">
        <w:t>“Sustainable management of environment and natural resources</w:t>
      </w:r>
      <w:sdt>
        <w:sdtPr>
          <w:id w:val="1482349799"/>
          <w:citation/>
        </w:sdtPr>
        <w:sdtEndPr/>
        <w:sdtContent>
          <w:r w:rsidRPr="005A5055">
            <w:fldChar w:fldCharType="begin"/>
          </w:r>
          <w:r w:rsidRPr="005A5055">
            <w:instrText xml:space="preserve"> CITATION Uni17 \l 1033 </w:instrText>
          </w:r>
          <w:r w:rsidRPr="005A5055">
            <w:fldChar w:fldCharType="separate"/>
          </w:r>
          <w:r w:rsidR="00445A94">
            <w:rPr>
              <w:noProof/>
            </w:rPr>
            <w:t xml:space="preserve"> (United Nations , 2017)</w:t>
          </w:r>
          <w:r w:rsidRPr="005A5055">
            <w:fldChar w:fldCharType="end"/>
          </w:r>
        </w:sdtContent>
      </w:sdt>
      <w:r w:rsidR="007B67A9" w:rsidRPr="005A5055">
        <w:t>.</w:t>
      </w:r>
      <w:r w:rsidRPr="005A5055">
        <w:t>”</w:t>
      </w:r>
    </w:p>
    <w:p w14:paraId="1CD870F9" w14:textId="27E2EA2B" w:rsidR="00D33F67" w:rsidRPr="005A5055" w:rsidRDefault="00200BC2" w:rsidP="006836ED">
      <w:pPr>
        <w:pStyle w:val="ProdocParagraph"/>
        <w:spacing w:line="240" w:lineRule="auto"/>
        <w:jc w:val="both"/>
      </w:pPr>
      <w:r w:rsidRPr="005A5055">
        <w:t xml:space="preserve">This project is also consistent with the </w:t>
      </w:r>
      <w:r w:rsidR="00880B9E" w:rsidRPr="005A5055">
        <w:t xml:space="preserve">2017-2019 </w:t>
      </w:r>
      <w:r w:rsidRPr="005A5055">
        <w:t xml:space="preserve">National Development </w:t>
      </w:r>
      <w:r w:rsidR="00880B9E" w:rsidRPr="005A5055">
        <w:t xml:space="preserve">Plan, which </w:t>
      </w:r>
      <w:r w:rsidR="00BF0409" w:rsidRPr="005A5055">
        <w:t>outlines Somalia‘s</w:t>
      </w:r>
      <w:r w:rsidR="0019704A" w:rsidRPr="005A5055">
        <w:t xml:space="preserve"> short</w:t>
      </w:r>
      <w:r w:rsidR="00880B9E" w:rsidRPr="005A5055">
        <w:t>-</w:t>
      </w:r>
      <w:r w:rsidR="0019704A" w:rsidRPr="005A5055">
        <w:t xml:space="preserve"> to medium</w:t>
      </w:r>
      <w:r w:rsidR="00880B9E" w:rsidRPr="005A5055">
        <w:t>-</w:t>
      </w:r>
      <w:r w:rsidR="0019704A" w:rsidRPr="005A5055">
        <w:t xml:space="preserve">term </w:t>
      </w:r>
      <w:r w:rsidR="007E6FF9" w:rsidRPr="005A5055">
        <w:t>development priorities</w:t>
      </w:r>
      <w:r w:rsidR="007E66BA" w:rsidRPr="005A5055">
        <w:t xml:space="preserve">.  </w:t>
      </w:r>
      <w:r w:rsidR="0019704A" w:rsidRPr="005A5055">
        <w:t>The</w:t>
      </w:r>
      <w:r w:rsidR="007E6FF9" w:rsidRPr="005A5055">
        <w:t xml:space="preserve"> NDP is aligned </w:t>
      </w:r>
      <w:r w:rsidR="0019704A" w:rsidRPr="005A5055">
        <w:t>with both the Sust</w:t>
      </w:r>
      <w:r w:rsidR="00F31948" w:rsidRPr="005A5055">
        <w:t>ainable Development Goals</w:t>
      </w:r>
      <w:r w:rsidR="0019704A" w:rsidRPr="005A5055">
        <w:t xml:space="preserve"> and the Interim Poverty Redu</w:t>
      </w:r>
      <w:r w:rsidR="007E6FF9" w:rsidRPr="005A5055">
        <w:t>ction Strategy Paper</w:t>
      </w:r>
      <w:r w:rsidR="007E66BA" w:rsidRPr="005A5055">
        <w:t xml:space="preserve">. </w:t>
      </w:r>
      <w:r w:rsidR="008C3793" w:rsidRPr="005A5055">
        <w:t>Additionally, this project aligns with the companion document</w:t>
      </w:r>
      <w:r w:rsidR="00D33F67" w:rsidRPr="005A5055">
        <w:t xml:space="preserve"> </w:t>
      </w:r>
      <w:r w:rsidR="008C3793" w:rsidRPr="005A5055">
        <w:t>to the National Development Plan, the Use of Country Systems (2017) roadmap.</w:t>
      </w:r>
      <w:r w:rsidR="005A5055" w:rsidRPr="005A5055">
        <w:t xml:space="preserve">  This roadmap addresses why use of country systems remains low, and how streamlining development can </w:t>
      </w:r>
      <w:r w:rsidR="005F1878">
        <w:t xml:space="preserve">strengthen systems and </w:t>
      </w:r>
      <w:r w:rsidR="005A5055" w:rsidRPr="005A5055">
        <w:t>encourage development partners to utilize Somalia’s systems.</w:t>
      </w:r>
    </w:p>
    <w:p w14:paraId="63BF45EE" w14:textId="3672BAE7" w:rsidR="00E244EB" w:rsidRPr="00C85A3D" w:rsidRDefault="007E66BA" w:rsidP="006836ED">
      <w:pPr>
        <w:pStyle w:val="ProdocParagraph"/>
        <w:spacing w:line="240" w:lineRule="auto"/>
        <w:jc w:val="both"/>
      </w:pPr>
      <w:r w:rsidRPr="005A5055">
        <w:t xml:space="preserve"> </w:t>
      </w:r>
      <w:r w:rsidR="00587A95" w:rsidRPr="005A5055">
        <w:t>Two additional plans that this project aligns with are the</w:t>
      </w:r>
      <w:r w:rsidR="007E364D" w:rsidRPr="005A5055">
        <w:t xml:space="preserve"> Somalila</w:t>
      </w:r>
      <w:r w:rsidR="00587A95" w:rsidRPr="005A5055">
        <w:t>nd’s National Development Plan</w:t>
      </w:r>
      <w:r w:rsidR="007E364D" w:rsidRPr="005A5055">
        <w:t xml:space="preserve"> (2017-2021) and Puntland’s 5-year Development Plan (2014 – 2018)</w:t>
      </w:r>
      <w:r w:rsidRPr="005A5055">
        <w:t xml:space="preserve">.  </w:t>
      </w:r>
      <w:r w:rsidR="009C50DE" w:rsidRPr="005A5055">
        <w:t>The</w:t>
      </w:r>
      <w:r w:rsidR="007E364D" w:rsidRPr="005A5055">
        <w:rPr>
          <w:color w:val="FF0000"/>
        </w:rPr>
        <w:t xml:space="preserve"> </w:t>
      </w:r>
      <w:r w:rsidR="009C50DE" w:rsidRPr="005A5055">
        <w:t xml:space="preserve">goal of the </w:t>
      </w:r>
      <w:r w:rsidR="00976FD4" w:rsidRPr="005A5055">
        <w:t>Five-Year</w:t>
      </w:r>
      <w:r w:rsidR="007E364D" w:rsidRPr="005A5055">
        <w:t xml:space="preserve"> Development Plan </w:t>
      </w:r>
      <w:r w:rsidR="009C50DE" w:rsidRPr="005A5055">
        <w:t>is to promote the</w:t>
      </w:r>
      <w:r w:rsidR="009C50DE" w:rsidRPr="00C85A3D">
        <w:t xml:space="preserve"> conservation of nature, the protection of the environment for present and future generations, and promote sustainable environmental and natural resource management to reduce poverty and enhance livelihoods</w:t>
      </w:r>
      <w:r w:rsidRPr="00C85A3D">
        <w:t xml:space="preserve">.  </w:t>
      </w:r>
      <w:r w:rsidR="00200BC2" w:rsidRPr="00C85A3D">
        <w:t>The overall objective of Somaliland’s National Development Plan (2012-2016) is to address and overcome the structural and institutional development constraints that Somaliland faces, and to achieve social and economic transformation towards the attainment of national prosperity (Republic of Somaliland, Ministry of Planning &amp; Development, 2011).</w:t>
      </w:r>
    </w:p>
    <w:p w14:paraId="3BEAB90B" w14:textId="77777777" w:rsidR="00917EC2" w:rsidRPr="00C85A3D" w:rsidRDefault="00730D23" w:rsidP="008D4055">
      <w:pPr>
        <w:pStyle w:val="Heading2"/>
        <w:jc w:val="left"/>
      </w:pPr>
      <w:bookmarkStart w:id="19" w:name="_Toc507683201"/>
      <w:bookmarkStart w:id="20" w:name="_Toc508376820"/>
      <w:r w:rsidRPr="00C85A3D">
        <w:t>A</w:t>
      </w:r>
      <w:r w:rsidR="008E497B" w:rsidRPr="00C85A3D">
        <w:t>.</w:t>
      </w:r>
      <w:r w:rsidR="00FB7F77" w:rsidRPr="00C85A3D">
        <w:t>3</w:t>
      </w:r>
      <w:r w:rsidR="008E497B" w:rsidRPr="00C85A3D">
        <w:tab/>
      </w:r>
      <w:r w:rsidR="009A6A8B" w:rsidRPr="00C85A3D">
        <w:t>Challenges and B</w:t>
      </w:r>
      <w:r w:rsidR="00D13E70" w:rsidRPr="00C85A3D">
        <w:t>arriers</w:t>
      </w:r>
      <w:bookmarkEnd w:id="19"/>
      <w:bookmarkEnd w:id="20"/>
    </w:p>
    <w:p w14:paraId="36C99EF5" w14:textId="77777777" w:rsidR="00B96E34" w:rsidRPr="00C85A3D" w:rsidRDefault="00B96E34" w:rsidP="006836ED">
      <w:pPr>
        <w:pStyle w:val="ProdocParagraph"/>
        <w:spacing w:line="240" w:lineRule="auto"/>
        <w:jc w:val="both"/>
      </w:pPr>
      <w:r w:rsidRPr="00C85A3D">
        <w:t>Although Somalia has a strong commitment to protecting its natural resources, as a Least Developed Country, it is struggling to fulfill many of the objectives set forth in the Rio Conventions</w:t>
      </w:r>
      <w:r w:rsidR="007E66BA" w:rsidRPr="00C85A3D">
        <w:t xml:space="preserve">.  </w:t>
      </w:r>
      <w:r w:rsidRPr="00C85A3D">
        <w:t>There are many barriers contributing to this, such as security concerns, limited implementation of policies and planning frameworks due to limited government resources, limited human capacity, and a lack of appropriate technologies</w:t>
      </w:r>
      <w:r w:rsidR="007E66BA" w:rsidRPr="00C85A3D">
        <w:t xml:space="preserve">.  </w:t>
      </w:r>
      <w:r w:rsidRPr="00C85A3D">
        <w:t>Somalia also struggles with limited coordination and sharing of information among government agencies and institutions.</w:t>
      </w:r>
    </w:p>
    <w:p w14:paraId="6FE3ED2D" w14:textId="7DC5EBBF" w:rsidR="00E07F40" w:rsidRPr="00C85A3D" w:rsidRDefault="00D04756" w:rsidP="006836ED">
      <w:pPr>
        <w:pStyle w:val="ProdocParagraph"/>
        <w:spacing w:line="240" w:lineRule="auto"/>
        <w:jc w:val="both"/>
      </w:pPr>
      <w:r w:rsidRPr="00C85A3D">
        <w:t>Somalia’s NCSA was completed in 2016</w:t>
      </w:r>
      <w:r w:rsidR="007E66BA" w:rsidRPr="00C85A3D">
        <w:t xml:space="preserve">.  </w:t>
      </w:r>
      <w:r w:rsidRPr="00C85A3D">
        <w:t>The NCSA identified a number of areas that explain the difficulty in fulfilling the obli</w:t>
      </w:r>
      <w:r w:rsidR="00170E76" w:rsidRPr="00C85A3D">
        <w:t>gations of the Rio C</w:t>
      </w:r>
      <w:r w:rsidR="009325C2" w:rsidRPr="00C85A3D">
        <w:t>onventions</w:t>
      </w:r>
      <w:r w:rsidR="007E66BA" w:rsidRPr="00C85A3D">
        <w:t xml:space="preserve">.  </w:t>
      </w:r>
      <w:r w:rsidR="009325C2" w:rsidRPr="00C85A3D">
        <w:t xml:space="preserve">The challenges </w:t>
      </w:r>
      <w:r w:rsidR="00E07F40" w:rsidRPr="00C85A3D">
        <w:t>that cut across the three Rio Conventions identified in the 2016 Final Report and Action of the Somalia's National Capacity Self-Assessment</w:t>
      </w:r>
      <w:r w:rsidR="009325C2" w:rsidRPr="00C85A3D">
        <w:t xml:space="preserve"> include</w:t>
      </w:r>
      <w:r w:rsidR="00E07F40" w:rsidRPr="00C85A3D">
        <w:t>:</w:t>
      </w:r>
    </w:p>
    <w:p w14:paraId="160EBED4" w14:textId="77777777" w:rsidR="00E07F40" w:rsidRPr="00C85A3D" w:rsidRDefault="009A6A8B" w:rsidP="006836ED">
      <w:pPr>
        <w:spacing w:after="0"/>
        <w:ind w:left="720" w:hanging="360"/>
      </w:pPr>
      <w:r w:rsidRPr="00C85A3D">
        <w:t>•</w:t>
      </w:r>
      <w:r w:rsidRPr="00C85A3D">
        <w:tab/>
        <w:t>S</w:t>
      </w:r>
      <w:r w:rsidR="00E07F40" w:rsidRPr="00C85A3D">
        <w:t>ecurity and conflict, particularly in central and southern Somalia</w:t>
      </w:r>
    </w:p>
    <w:p w14:paraId="4EBB78A5" w14:textId="77777777" w:rsidR="00E07F40" w:rsidRPr="00C85A3D" w:rsidRDefault="009A6A8B" w:rsidP="006836ED">
      <w:pPr>
        <w:spacing w:after="0"/>
        <w:ind w:left="720" w:hanging="360"/>
      </w:pPr>
      <w:r w:rsidRPr="00C85A3D">
        <w:t>•</w:t>
      </w:r>
      <w:r w:rsidRPr="00C85A3D">
        <w:tab/>
        <w:t>L</w:t>
      </w:r>
      <w:r w:rsidR="00E07F40" w:rsidRPr="00C85A3D">
        <w:t>imited coordination and exchange of information between decision-makers</w:t>
      </w:r>
    </w:p>
    <w:p w14:paraId="09104389" w14:textId="77777777" w:rsidR="00E07F40" w:rsidRPr="00C85A3D" w:rsidRDefault="009A6A8B" w:rsidP="006836ED">
      <w:pPr>
        <w:spacing w:after="0"/>
        <w:ind w:left="720" w:hanging="360"/>
      </w:pPr>
      <w:r w:rsidRPr="00C85A3D">
        <w:t>•</w:t>
      </w:r>
      <w:r w:rsidRPr="00C85A3D">
        <w:tab/>
        <w:t>L</w:t>
      </w:r>
      <w:r w:rsidR="00E07F40" w:rsidRPr="00C85A3D">
        <w:t xml:space="preserve">imited environmental governance </w:t>
      </w:r>
    </w:p>
    <w:p w14:paraId="4FFBA055" w14:textId="77777777" w:rsidR="00E07F40" w:rsidRPr="00C85A3D" w:rsidRDefault="009A6A8B" w:rsidP="006836ED">
      <w:pPr>
        <w:spacing w:after="0"/>
        <w:ind w:left="720" w:hanging="360"/>
      </w:pPr>
      <w:r w:rsidRPr="00C85A3D">
        <w:t>•</w:t>
      </w:r>
      <w:r w:rsidRPr="00C85A3D">
        <w:tab/>
        <w:t>W</w:t>
      </w:r>
      <w:r w:rsidR="00E07F40" w:rsidRPr="00C85A3D">
        <w:t xml:space="preserve">eak policy and legislative framework </w:t>
      </w:r>
    </w:p>
    <w:p w14:paraId="0342B440" w14:textId="77777777" w:rsidR="00E07F40" w:rsidRPr="00C85A3D" w:rsidRDefault="009A6A8B" w:rsidP="006836ED">
      <w:pPr>
        <w:spacing w:after="0"/>
        <w:ind w:left="720" w:hanging="360"/>
      </w:pPr>
      <w:r w:rsidRPr="00C85A3D">
        <w:t>•</w:t>
      </w:r>
      <w:r w:rsidRPr="00C85A3D">
        <w:tab/>
        <w:t>L</w:t>
      </w:r>
      <w:r w:rsidR="00E07F40" w:rsidRPr="00C85A3D">
        <w:t>imited availability of necessary technical know-how and awareness of the conventions</w:t>
      </w:r>
    </w:p>
    <w:p w14:paraId="3109A6C9" w14:textId="77777777" w:rsidR="00E07F40" w:rsidRPr="00C85A3D" w:rsidRDefault="009A6A8B" w:rsidP="006836ED">
      <w:pPr>
        <w:spacing w:after="0"/>
        <w:ind w:left="720" w:hanging="360"/>
      </w:pPr>
      <w:r w:rsidRPr="00C85A3D">
        <w:t>•</w:t>
      </w:r>
      <w:r w:rsidRPr="00C85A3D">
        <w:tab/>
        <w:t>L</w:t>
      </w:r>
      <w:r w:rsidR="00E07F40" w:rsidRPr="00C85A3D">
        <w:t>imited environmental awareness among policy and decision-makers</w:t>
      </w:r>
    </w:p>
    <w:p w14:paraId="5A5034F4" w14:textId="77777777" w:rsidR="00E07F40" w:rsidRPr="00C85A3D" w:rsidRDefault="00E07F40" w:rsidP="006836ED">
      <w:pPr>
        <w:spacing w:after="0"/>
        <w:ind w:left="720" w:hanging="360"/>
      </w:pPr>
      <w:r w:rsidRPr="00C85A3D">
        <w:t>•</w:t>
      </w:r>
      <w:r w:rsidRPr="00C85A3D">
        <w:tab/>
        <w:t>Somalia’s systems for information management are deficient</w:t>
      </w:r>
    </w:p>
    <w:p w14:paraId="520C4D81" w14:textId="77777777" w:rsidR="00E07F40" w:rsidRPr="00C85A3D" w:rsidRDefault="009A6A8B" w:rsidP="006836ED">
      <w:pPr>
        <w:spacing w:after="0"/>
        <w:ind w:left="720" w:hanging="360"/>
      </w:pPr>
      <w:r w:rsidRPr="00C85A3D">
        <w:t>•</w:t>
      </w:r>
      <w:r w:rsidRPr="00C85A3D">
        <w:tab/>
        <w:t>N</w:t>
      </w:r>
      <w:r w:rsidR="00E07F40" w:rsidRPr="00C85A3D">
        <w:t xml:space="preserve">o formal or institutionalized platforms for information exchange </w:t>
      </w:r>
    </w:p>
    <w:p w14:paraId="3D06380A" w14:textId="77777777" w:rsidR="00381821" w:rsidRPr="00C85A3D" w:rsidRDefault="009A6A8B" w:rsidP="006836ED">
      <w:pPr>
        <w:spacing w:after="0"/>
        <w:ind w:left="720" w:hanging="360"/>
      </w:pPr>
      <w:r w:rsidRPr="00C85A3D">
        <w:t>•</w:t>
      </w:r>
      <w:r w:rsidRPr="00C85A3D">
        <w:tab/>
        <w:t>D</w:t>
      </w:r>
      <w:r w:rsidR="00E07F40" w:rsidRPr="00C85A3D">
        <w:t xml:space="preserve">eficiency of skilled personnel in specific fields who can implement the </w:t>
      </w:r>
      <w:r w:rsidR="00381821" w:rsidRPr="00C85A3D">
        <w:t xml:space="preserve">obligations of the conventions </w:t>
      </w:r>
    </w:p>
    <w:p w14:paraId="32A099DF" w14:textId="77777777" w:rsidR="00190285" w:rsidRPr="00C85A3D" w:rsidRDefault="009A6A8B" w:rsidP="006836ED">
      <w:pPr>
        <w:pStyle w:val="ListParagraph"/>
        <w:numPr>
          <w:ilvl w:val="0"/>
          <w:numId w:val="78"/>
        </w:numPr>
        <w:tabs>
          <w:tab w:val="clear" w:pos="540"/>
        </w:tabs>
        <w:spacing w:after="0"/>
        <w:jc w:val="both"/>
      </w:pPr>
      <w:r w:rsidRPr="00C85A3D">
        <w:t>L</w:t>
      </w:r>
      <w:r w:rsidR="00E07F40" w:rsidRPr="00C85A3D">
        <w:t>imited funding at all levels</w:t>
      </w:r>
    </w:p>
    <w:p w14:paraId="563BC95E" w14:textId="5F3764E5" w:rsidR="00E07F40" w:rsidRPr="00A44E15" w:rsidRDefault="009325C2" w:rsidP="006836ED">
      <w:pPr>
        <w:pStyle w:val="ProdocParagraph"/>
        <w:spacing w:before="120"/>
        <w:jc w:val="both"/>
      </w:pPr>
      <w:r w:rsidRPr="00C85A3D">
        <w:t>The National Development Plan 2017-2019 confirmed several of these barriers</w:t>
      </w:r>
      <w:r w:rsidR="007E66BA" w:rsidRPr="00C85A3D">
        <w:t xml:space="preserve">.  </w:t>
      </w:r>
      <w:r w:rsidR="00612FE7" w:rsidRPr="00C85A3D">
        <w:t xml:space="preserve">The plan </w:t>
      </w:r>
      <w:r w:rsidR="001C5AA8" w:rsidRPr="00C85A3D">
        <w:t>highlights t</w:t>
      </w:r>
      <w:r w:rsidRPr="00C85A3D">
        <w:t xml:space="preserve">he collapse of </w:t>
      </w:r>
      <w:r w:rsidR="001C5AA8" w:rsidRPr="00C85A3D">
        <w:t>governance structure</w:t>
      </w:r>
      <w:r w:rsidR="001230D1" w:rsidRPr="00C85A3D">
        <w:t>s</w:t>
      </w:r>
      <w:r w:rsidR="001C5AA8" w:rsidRPr="00C85A3D">
        <w:t xml:space="preserve"> and a </w:t>
      </w:r>
      <w:r w:rsidRPr="00C85A3D">
        <w:t>lack of security</w:t>
      </w:r>
      <w:r w:rsidR="001C5AA8" w:rsidRPr="00C85A3D">
        <w:t xml:space="preserve"> as major factors undermining reliable</w:t>
      </w:r>
      <w:r w:rsidRPr="00C85A3D">
        <w:t xml:space="preserve"> and sustainable management of environmental resources</w:t>
      </w:r>
      <w:r w:rsidR="007E66BA" w:rsidRPr="00C85A3D">
        <w:t xml:space="preserve">.  </w:t>
      </w:r>
      <w:r w:rsidR="001C5AA8" w:rsidRPr="00C85A3D">
        <w:t>Additional</w:t>
      </w:r>
      <w:r w:rsidR="001230D1" w:rsidRPr="00C85A3D">
        <w:t>ly,</w:t>
      </w:r>
      <w:r w:rsidR="001C5AA8" w:rsidRPr="00C85A3D">
        <w:t xml:space="preserve"> the plan </w:t>
      </w:r>
      <w:r w:rsidR="009B3A80" w:rsidRPr="00C85A3D">
        <w:t xml:space="preserve">emphasizes </w:t>
      </w:r>
      <w:r w:rsidR="001C5AA8" w:rsidRPr="00C85A3D">
        <w:t>the need to rebuild</w:t>
      </w:r>
      <w:r w:rsidRPr="00C85A3D">
        <w:t xml:space="preserve"> the </w:t>
      </w:r>
      <w:r w:rsidR="001C5AA8" w:rsidRPr="00C85A3D">
        <w:t>Ministry of E</w:t>
      </w:r>
      <w:r w:rsidRPr="00C85A3D">
        <w:t>nvironment</w:t>
      </w:r>
      <w:r w:rsidR="001C5AA8" w:rsidRPr="00C85A3D">
        <w:t xml:space="preserve">, </w:t>
      </w:r>
      <w:r w:rsidR="001230D1" w:rsidRPr="00C85A3D">
        <w:t xml:space="preserve">restore the capacity </w:t>
      </w:r>
      <w:r w:rsidR="001230D1" w:rsidRPr="00A44E15">
        <w:t xml:space="preserve">of institutions and communities, </w:t>
      </w:r>
      <w:r w:rsidR="0003005E" w:rsidRPr="00A44E15">
        <w:t xml:space="preserve">and develop </w:t>
      </w:r>
      <w:r w:rsidRPr="00A44E15">
        <w:t>policy and plans</w:t>
      </w:r>
      <w:r w:rsidR="007E66BA" w:rsidRPr="00A44E15">
        <w:t xml:space="preserve">.  </w:t>
      </w:r>
      <w:r w:rsidR="00C85A3D" w:rsidRPr="00A44E15">
        <w:t>Capacity</w:t>
      </w:r>
      <w:r w:rsidR="00B57337" w:rsidRPr="00A44E15">
        <w:t xml:space="preserve"> challenges and barriers were also reaffirmed in the </w:t>
      </w:r>
      <w:r w:rsidR="00C85A3D" w:rsidRPr="00A44E15">
        <w:t xml:space="preserve">2018 </w:t>
      </w:r>
      <w:r w:rsidR="00B57337" w:rsidRPr="00A44E15">
        <w:t xml:space="preserve">draft </w:t>
      </w:r>
      <w:r w:rsidR="00B57337" w:rsidRPr="00A44E15">
        <w:rPr>
          <w:i/>
        </w:rPr>
        <w:t>Stocktaking report and recommendations to advance the NAP process in Somalia.</w:t>
      </w:r>
      <w:r w:rsidR="00C85A3D" w:rsidRPr="00A44E15">
        <w:rPr>
          <w:i/>
        </w:rPr>
        <w:t xml:space="preserve"> </w:t>
      </w:r>
      <w:r w:rsidR="00C85A3D" w:rsidRPr="00A44E15">
        <w:t>This report</w:t>
      </w:r>
      <w:r w:rsidR="00A44E15" w:rsidRPr="00A44E15">
        <w:t xml:space="preserve"> found the following barriers: a)</w:t>
      </w:r>
      <w:r w:rsidR="00A44E15">
        <w:t xml:space="preserve"> ina</w:t>
      </w:r>
      <w:r w:rsidR="00A44E15" w:rsidRPr="00A44E15">
        <w:rPr>
          <w:color w:val="000000" w:themeColor="text1"/>
        </w:rPr>
        <w:t>dequate coordination mechanisms b)</w:t>
      </w:r>
      <w:r w:rsidR="00C85A3D" w:rsidRPr="00A44E15">
        <w:rPr>
          <w:i/>
        </w:rPr>
        <w:t xml:space="preserve"> </w:t>
      </w:r>
      <w:r w:rsidR="00C85A3D" w:rsidRPr="00A44E15">
        <w:rPr>
          <w:bCs/>
          <w:color w:val="000000"/>
          <w:lang w:eastAsia="en-GB"/>
        </w:rPr>
        <w:t>limited capacity for climate change adaptation planning and implementation</w:t>
      </w:r>
      <w:r w:rsidR="00A44E15" w:rsidRPr="00A44E15">
        <w:rPr>
          <w:bCs/>
          <w:color w:val="000000"/>
          <w:lang w:eastAsia="en-GB"/>
        </w:rPr>
        <w:t xml:space="preserve">, c) limited </w:t>
      </w:r>
      <w:r w:rsidR="00C85A3D" w:rsidRPr="00A44E15">
        <w:rPr>
          <w:bCs/>
          <w:color w:val="000000"/>
          <w:lang w:eastAsia="en-GB"/>
        </w:rPr>
        <w:t xml:space="preserve">legislative </w:t>
      </w:r>
      <w:r w:rsidR="00A44E15" w:rsidRPr="00A44E15">
        <w:rPr>
          <w:bCs/>
          <w:color w:val="000000"/>
          <w:lang w:eastAsia="en-GB"/>
        </w:rPr>
        <w:t>and</w:t>
      </w:r>
      <w:r w:rsidR="00C85A3D" w:rsidRPr="00A44E15">
        <w:rPr>
          <w:bCs/>
          <w:color w:val="000000"/>
          <w:lang w:eastAsia="en-GB"/>
        </w:rPr>
        <w:t xml:space="preserve"> regulatory framework</w:t>
      </w:r>
      <w:r w:rsidR="00A44E15" w:rsidRPr="00A44E15">
        <w:rPr>
          <w:bCs/>
          <w:color w:val="000000"/>
          <w:lang w:eastAsia="en-GB"/>
        </w:rPr>
        <w:t>s, and d)</w:t>
      </w:r>
      <w:r w:rsidR="00713595">
        <w:rPr>
          <w:bCs/>
          <w:color w:val="000000"/>
          <w:lang w:eastAsia="en-GB"/>
        </w:rPr>
        <w:t xml:space="preserve"> </w:t>
      </w:r>
      <w:r w:rsidR="00A44E15">
        <w:rPr>
          <w:bCs/>
          <w:color w:val="000000"/>
          <w:lang w:eastAsia="en-GB"/>
        </w:rPr>
        <w:t xml:space="preserve">a </w:t>
      </w:r>
      <w:r w:rsidR="00C85A3D" w:rsidRPr="00A44E15">
        <w:rPr>
          <w:bCs/>
          <w:color w:val="000000"/>
          <w:lang w:eastAsia="en-GB"/>
        </w:rPr>
        <w:t>low level of awareness and professional capacity among civil servants and government officials</w:t>
      </w:r>
      <w:r w:rsidR="00A44E15" w:rsidRPr="00A44E15">
        <w:rPr>
          <w:bCs/>
          <w:color w:val="000000"/>
          <w:lang w:eastAsia="en-GB"/>
        </w:rPr>
        <w:t>.</w:t>
      </w:r>
    </w:p>
    <w:p w14:paraId="4EA8EE51" w14:textId="6A1124E7" w:rsidR="007004F7" w:rsidRPr="00C85A3D" w:rsidRDefault="00730D23" w:rsidP="006836ED">
      <w:pPr>
        <w:pStyle w:val="Heading2"/>
      </w:pPr>
      <w:bookmarkStart w:id="21" w:name="_Toc469629624"/>
      <w:bookmarkStart w:id="22" w:name="_Toc507683202"/>
      <w:bookmarkStart w:id="23" w:name="_Toc508376821"/>
      <w:r w:rsidRPr="00C85A3D">
        <w:t>A</w:t>
      </w:r>
      <w:r w:rsidR="007004F7" w:rsidRPr="00C85A3D">
        <w:t>.</w:t>
      </w:r>
      <w:r w:rsidR="00762261">
        <w:t>4</w:t>
      </w:r>
      <w:r w:rsidR="007004F7" w:rsidRPr="00C85A3D">
        <w:tab/>
      </w:r>
      <w:bookmarkEnd w:id="21"/>
      <w:r w:rsidR="005D3689" w:rsidRPr="00C85A3D">
        <w:t>Baseline Projects</w:t>
      </w:r>
      <w:bookmarkEnd w:id="22"/>
      <w:bookmarkEnd w:id="23"/>
      <w:r w:rsidR="007004F7" w:rsidRPr="00C85A3D">
        <w:t xml:space="preserve"> </w:t>
      </w:r>
    </w:p>
    <w:p w14:paraId="41CB8B18" w14:textId="77777777" w:rsidR="000641A2" w:rsidRPr="00C85A3D" w:rsidRDefault="004A43E8" w:rsidP="006836ED">
      <w:pPr>
        <w:pStyle w:val="ProdocParagraph"/>
        <w:jc w:val="both"/>
        <w:rPr>
          <w:color w:val="auto"/>
        </w:rPr>
      </w:pPr>
      <w:r w:rsidRPr="00C85A3D">
        <w:t>Somalia had sound environmental policies before the fall of the central government in 1991</w:t>
      </w:r>
      <w:r w:rsidR="007E66BA" w:rsidRPr="00C85A3D">
        <w:t xml:space="preserve">.  </w:t>
      </w:r>
      <w:r w:rsidRPr="00C85A3D">
        <w:t xml:space="preserve">Following the collapse, environmental issues were largely neglected until the previous Transitional Federal Government of Somalia brought Somalia back into global efforts to address environmental issues by becoming signatory </w:t>
      </w:r>
      <w:r w:rsidRPr="00C85A3D">
        <w:lastRenderedPageBreak/>
        <w:t>to several conventions, including the Rio Conventions</w:t>
      </w:r>
      <w:r w:rsidR="007E66BA" w:rsidRPr="00C85A3D">
        <w:t xml:space="preserve">.  </w:t>
      </w:r>
      <w:r w:rsidRPr="00C85A3D">
        <w:t>Somalia is a signatory to all three Rio Conventions</w:t>
      </w:r>
      <w:r w:rsidR="008D4055" w:rsidRPr="00C85A3D">
        <w:t xml:space="preserve">:  </w:t>
      </w:r>
      <w:r w:rsidRPr="00C85A3D">
        <w:t>the UN Convention to Combat Desertification (ratified in July 2002); the UN Framework Convention on Climate Change (ratified in December 2009); and the UN Convention on Biological Diversity (ratified in December 2009)</w:t>
      </w:r>
      <w:r w:rsidR="007E66BA" w:rsidRPr="00C85A3D">
        <w:t xml:space="preserve">.  </w:t>
      </w:r>
      <w:r w:rsidRPr="00C85A3D">
        <w:t>The Federal Government of Somalia has also demonstrated its desire to protect its natural resources through a number of projects financed by the international community</w:t>
      </w:r>
      <w:r w:rsidR="007E66BA" w:rsidRPr="00C85A3D">
        <w:t xml:space="preserve">.  </w:t>
      </w:r>
      <w:r w:rsidRPr="00C85A3D">
        <w:t>For example, the GEF contributed US$ 4.2 million for land degradation projects, US$ 8.1 million for biodiversity conservation, and US$ 6.5 million for climate change projects</w:t>
      </w:r>
      <w:r w:rsidR="007E66BA" w:rsidRPr="00C85A3D">
        <w:t xml:space="preserve">.  </w:t>
      </w:r>
      <w:r w:rsidRPr="00C85A3D">
        <w:t>Currently, the bilateral and multilateral donors working in Somalia include the United States, the European Union, African Development Bank, GEF, IFAD, UNDP, FAO, and the World Bank</w:t>
      </w:r>
      <w:r w:rsidR="007E66BA" w:rsidRPr="00C85A3D">
        <w:t xml:space="preserve">.  </w:t>
      </w:r>
      <w:r w:rsidRPr="00C85A3D">
        <w:t xml:space="preserve">Contributions from the donor community are </w:t>
      </w:r>
      <w:r w:rsidRPr="00C85A3D">
        <w:rPr>
          <w:color w:val="auto"/>
        </w:rPr>
        <w:t>being used to address cross-cutting capacity development challenges through a number of interventions</w:t>
      </w:r>
      <w:r w:rsidR="000641A2" w:rsidRPr="00C85A3D">
        <w:rPr>
          <w:color w:val="auto"/>
        </w:rPr>
        <w:t>.</w:t>
      </w:r>
    </w:p>
    <w:p w14:paraId="416EEA33" w14:textId="2376106D" w:rsidR="00900C78" w:rsidRPr="00C85A3D" w:rsidRDefault="000C58F7" w:rsidP="006836ED">
      <w:pPr>
        <w:pStyle w:val="ProdocParagraph"/>
        <w:jc w:val="both"/>
        <w:rPr>
          <w:color w:val="auto"/>
        </w:rPr>
      </w:pPr>
      <w:r w:rsidRPr="00C85A3D">
        <w:rPr>
          <w:color w:val="auto"/>
        </w:rPr>
        <w:t xml:space="preserve">One important baseline project is </w:t>
      </w:r>
      <w:r w:rsidRPr="00C85A3D">
        <w:rPr>
          <w:b/>
          <w:color w:val="auto"/>
        </w:rPr>
        <w:t xml:space="preserve">Drought Impact and Needs Assessment and Recovery and </w:t>
      </w:r>
      <w:r w:rsidR="00AA5578" w:rsidRPr="00C85A3D">
        <w:rPr>
          <w:b/>
          <w:color w:val="auto"/>
        </w:rPr>
        <w:t>Resilience Framework</w:t>
      </w:r>
      <w:r w:rsidR="007E66BA" w:rsidRPr="00C85A3D">
        <w:rPr>
          <w:b/>
          <w:color w:val="auto"/>
        </w:rPr>
        <w:t>.</w:t>
      </w:r>
      <w:r w:rsidR="007E66BA" w:rsidRPr="00C85A3D">
        <w:rPr>
          <w:color w:val="auto"/>
        </w:rPr>
        <w:t xml:space="preserve">  </w:t>
      </w:r>
      <w:r w:rsidR="00E263EF" w:rsidRPr="00C85A3D">
        <w:rPr>
          <w:color w:val="auto"/>
        </w:rPr>
        <w:t>The</w:t>
      </w:r>
      <w:r w:rsidR="00AA5578" w:rsidRPr="00C85A3D">
        <w:rPr>
          <w:color w:val="auto"/>
        </w:rPr>
        <w:t xml:space="preserve"> </w:t>
      </w:r>
      <w:r w:rsidR="00E263EF" w:rsidRPr="00C85A3D">
        <w:rPr>
          <w:color w:val="auto"/>
        </w:rPr>
        <w:t>DINA</w:t>
      </w:r>
      <w:r w:rsidR="00E263EF" w:rsidRPr="00C85A3D">
        <w:t xml:space="preserve"> provides an assessment of drought damage and loss impacts so that recovery and resilience needs can be developed. Along with</w:t>
      </w:r>
      <w:r w:rsidR="00AA5578" w:rsidRPr="00C85A3D">
        <w:rPr>
          <w:color w:val="auto"/>
        </w:rPr>
        <w:t xml:space="preserve"> </w:t>
      </w:r>
      <w:r w:rsidR="00AA5578" w:rsidRPr="00C85A3D">
        <w:rPr>
          <w:color w:val="auto"/>
          <w:spacing w:val="8"/>
          <w:shd w:val="clear" w:color="auto" w:fill="FEFEFE"/>
        </w:rPr>
        <w:t>identif</w:t>
      </w:r>
      <w:r w:rsidR="00E263EF" w:rsidRPr="00C85A3D">
        <w:rPr>
          <w:color w:val="auto"/>
          <w:spacing w:val="8"/>
          <w:shd w:val="clear" w:color="auto" w:fill="FEFEFE"/>
        </w:rPr>
        <w:t>ying</w:t>
      </w:r>
      <w:r w:rsidR="00AA5578" w:rsidRPr="00C85A3D">
        <w:rPr>
          <w:color w:val="auto"/>
          <w:spacing w:val="8"/>
          <w:shd w:val="clear" w:color="auto" w:fill="FEFEFE"/>
        </w:rPr>
        <w:t xml:space="preserve"> </w:t>
      </w:r>
      <w:r w:rsidR="00124BC6" w:rsidRPr="00C85A3D">
        <w:rPr>
          <w:color w:val="auto"/>
          <w:spacing w:val="8"/>
          <w:shd w:val="clear" w:color="auto" w:fill="FEFEFE"/>
        </w:rPr>
        <w:t xml:space="preserve">critical </w:t>
      </w:r>
      <w:r w:rsidR="00AA5578" w:rsidRPr="00C85A3D">
        <w:rPr>
          <w:color w:val="auto"/>
          <w:spacing w:val="8"/>
          <w:shd w:val="clear" w:color="auto" w:fill="FEFEFE"/>
        </w:rPr>
        <w:t>impacts and</w:t>
      </w:r>
      <w:r w:rsidR="00E263EF" w:rsidRPr="00C85A3D">
        <w:rPr>
          <w:color w:val="auto"/>
          <w:spacing w:val="8"/>
          <w:shd w:val="clear" w:color="auto" w:fill="FEFEFE"/>
        </w:rPr>
        <w:t xml:space="preserve"> needs, the DINA </w:t>
      </w:r>
      <w:r w:rsidRPr="00C85A3D">
        <w:rPr>
          <w:color w:val="auto"/>
          <w:spacing w:val="8"/>
          <w:shd w:val="clear" w:color="auto" w:fill="FEFEFE"/>
        </w:rPr>
        <w:t>suggest</w:t>
      </w:r>
      <w:r w:rsidR="00E263EF" w:rsidRPr="00C85A3D">
        <w:rPr>
          <w:color w:val="auto"/>
          <w:spacing w:val="8"/>
          <w:shd w:val="clear" w:color="auto" w:fill="FEFEFE"/>
        </w:rPr>
        <w:t>s</w:t>
      </w:r>
      <w:r w:rsidRPr="00C85A3D">
        <w:rPr>
          <w:color w:val="auto"/>
          <w:spacing w:val="8"/>
          <w:shd w:val="clear" w:color="auto" w:fill="FEFEFE"/>
        </w:rPr>
        <w:t xml:space="preserve"> practical solutions across multiple </w:t>
      </w:r>
      <w:r w:rsidR="00AA5578" w:rsidRPr="00C85A3D">
        <w:rPr>
          <w:color w:val="auto"/>
          <w:spacing w:val="8"/>
          <w:shd w:val="clear" w:color="auto" w:fill="FEFEFE"/>
        </w:rPr>
        <w:t>sectors</w:t>
      </w:r>
      <w:r w:rsidR="00900C78" w:rsidRPr="00C85A3D">
        <w:rPr>
          <w:color w:val="auto"/>
          <w:spacing w:val="8"/>
          <w:shd w:val="clear" w:color="auto" w:fill="FEFEFE"/>
        </w:rPr>
        <w:t xml:space="preserve">.  </w:t>
      </w:r>
      <w:r w:rsidR="00124BC6" w:rsidRPr="00C85A3D">
        <w:rPr>
          <w:color w:val="auto"/>
          <w:spacing w:val="8"/>
          <w:shd w:val="clear" w:color="auto" w:fill="FEFEFE"/>
        </w:rPr>
        <w:t>Among other recommendations, t</w:t>
      </w:r>
      <w:r w:rsidR="00434C10" w:rsidRPr="00C85A3D">
        <w:rPr>
          <w:color w:val="auto"/>
          <w:spacing w:val="8"/>
          <w:shd w:val="clear" w:color="auto" w:fill="FEFEFE"/>
        </w:rPr>
        <w:t xml:space="preserve">he assessment </w:t>
      </w:r>
      <w:r w:rsidR="00900C78" w:rsidRPr="00C85A3D">
        <w:rPr>
          <w:color w:val="auto"/>
          <w:spacing w:val="8"/>
          <w:shd w:val="clear" w:color="auto" w:fill="FEFEFE"/>
        </w:rPr>
        <w:t>calls</w:t>
      </w:r>
      <w:r w:rsidR="00434C10" w:rsidRPr="00C85A3D">
        <w:rPr>
          <w:color w:val="auto"/>
          <w:spacing w:val="8"/>
          <w:shd w:val="clear" w:color="auto" w:fill="FEFEFE"/>
        </w:rPr>
        <w:t xml:space="preserve"> for </w:t>
      </w:r>
      <w:r w:rsidR="00434C10" w:rsidRPr="00C85A3D">
        <w:rPr>
          <w:color w:val="auto"/>
        </w:rPr>
        <w:t xml:space="preserve">injecting </w:t>
      </w:r>
      <w:r w:rsidR="00900C78" w:rsidRPr="00C85A3D">
        <w:rPr>
          <w:color w:val="auto"/>
        </w:rPr>
        <w:t xml:space="preserve">the </w:t>
      </w:r>
      <w:r w:rsidR="00434C10" w:rsidRPr="00C85A3D">
        <w:rPr>
          <w:color w:val="auto"/>
        </w:rPr>
        <w:t>capacity to coordinate</w:t>
      </w:r>
      <w:r w:rsidR="00900C78" w:rsidRPr="00C85A3D">
        <w:rPr>
          <w:color w:val="auto"/>
        </w:rPr>
        <w:t>/</w:t>
      </w:r>
      <w:r w:rsidR="00434C10" w:rsidRPr="00C85A3D">
        <w:rPr>
          <w:color w:val="auto"/>
        </w:rPr>
        <w:t>plan in</w:t>
      </w:r>
      <w:r w:rsidR="00900C78" w:rsidRPr="00C85A3D">
        <w:rPr>
          <w:color w:val="auto"/>
        </w:rPr>
        <w:t>to</w:t>
      </w:r>
      <w:r w:rsidR="00434C10" w:rsidRPr="00C85A3D">
        <w:rPr>
          <w:color w:val="auto"/>
        </w:rPr>
        <w:t xml:space="preserve"> local government institutions, particularly at </w:t>
      </w:r>
      <w:r w:rsidR="00900C78" w:rsidRPr="00C85A3D">
        <w:rPr>
          <w:color w:val="auto"/>
        </w:rPr>
        <w:t xml:space="preserve">the </w:t>
      </w:r>
      <w:r w:rsidR="00434C10" w:rsidRPr="00C85A3D">
        <w:rPr>
          <w:color w:val="auto"/>
        </w:rPr>
        <w:t>municipal and district levels</w:t>
      </w:r>
      <w:r w:rsidR="007E66BA" w:rsidRPr="00C85A3D">
        <w:rPr>
          <w:color w:val="auto"/>
        </w:rPr>
        <w:t xml:space="preserve">.  </w:t>
      </w:r>
      <w:r w:rsidR="00434C10" w:rsidRPr="00C85A3D">
        <w:rPr>
          <w:color w:val="auto"/>
        </w:rPr>
        <w:t xml:space="preserve">Additional recommendations </w:t>
      </w:r>
      <w:r w:rsidR="00124BC6" w:rsidRPr="00C85A3D">
        <w:rPr>
          <w:color w:val="auto"/>
        </w:rPr>
        <w:t>include capacity building of g</w:t>
      </w:r>
      <w:r w:rsidR="00434C10" w:rsidRPr="00C85A3D">
        <w:rPr>
          <w:color w:val="auto"/>
        </w:rPr>
        <w:t xml:space="preserve">overnment institutions, </w:t>
      </w:r>
      <w:r w:rsidR="00124BC6" w:rsidRPr="00C85A3D">
        <w:rPr>
          <w:color w:val="auto"/>
        </w:rPr>
        <w:t xml:space="preserve">and </w:t>
      </w:r>
      <w:r w:rsidR="00434C10" w:rsidRPr="00C85A3D">
        <w:rPr>
          <w:color w:val="auto"/>
        </w:rPr>
        <w:t>support to legi</w:t>
      </w:r>
      <w:r w:rsidR="00124BC6" w:rsidRPr="00C85A3D">
        <w:rPr>
          <w:color w:val="auto"/>
        </w:rPr>
        <w:t>slation and policy development</w:t>
      </w:r>
      <w:sdt>
        <w:sdtPr>
          <w:rPr>
            <w:color w:val="auto"/>
          </w:rPr>
          <w:id w:val="-1290968480"/>
          <w:citation/>
        </w:sdtPr>
        <w:sdtEndPr/>
        <w:sdtContent/>
      </w:sdt>
      <w:r w:rsidR="007E66BA" w:rsidRPr="00C85A3D">
        <w:rPr>
          <w:color w:val="auto"/>
        </w:rPr>
        <w:t xml:space="preserve">.  </w:t>
      </w:r>
      <w:r w:rsidR="00900C78" w:rsidRPr="00C85A3D">
        <w:rPr>
          <w:color w:val="auto"/>
          <w:spacing w:val="8"/>
          <w:shd w:val="clear" w:color="auto" w:fill="FEFEFE"/>
        </w:rPr>
        <w:t xml:space="preserve">Findings from the assessment will inform the development of a Recovery and Resilience Framework under the Government’s National Development Plan. </w:t>
      </w:r>
      <w:r w:rsidR="00A100D3">
        <w:rPr>
          <w:color w:val="auto"/>
          <w:spacing w:val="8"/>
          <w:shd w:val="clear" w:color="auto" w:fill="FEFEFE"/>
        </w:rPr>
        <w:t xml:space="preserve"> </w:t>
      </w:r>
      <w:r w:rsidR="00900C78" w:rsidRPr="00C85A3D">
        <w:rPr>
          <w:color w:val="auto"/>
          <w:spacing w:val="8"/>
          <w:shd w:val="clear" w:color="auto" w:fill="FEFEFE"/>
        </w:rPr>
        <w:t xml:space="preserve">The RRF </w:t>
      </w:r>
      <w:r w:rsidR="00900C78" w:rsidRPr="00C85A3D">
        <w:t>will provide the institutional, policy, and financial foundation to facilitate Somalia’s transition from humanitarian relief, to recovery and long-term development</w:t>
      </w:r>
      <w:r w:rsidR="00900C78" w:rsidRPr="00C85A3D">
        <w:rPr>
          <w:color w:val="auto"/>
        </w:rPr>
        <w:t>.</w:t>
      </w:r>
      <w:r w:rsidR="00A100D3">
        <w:rPr>
          <w:color w:val="auto"/>
        </w:rPr>
        <w:t xml:space="preserve"> </w:t>
      </w:r>
      <w:r w:rsidR="00900C78" w:rsidRPr="00C85A3D">
        <w:rPr>
          <w:color w:val="auto"/>
        </w:rPr>
        <w:t xml:space="preserve"> Additional baseline projects</w:t>
      </w:r>
      <w:r w:rsidR="00900C78" w:rsidRPr="00C85A3D">
        <w:rPr>
          <w:rStyle w:val="FootnoteReference"/>
          <w:rFonts w:ascii="Times New Roman" w:hAnsi="Times New Roman"/>
          <w:color w:val="auto"/>
          <w:sz w:val="22"/>
        </w:rPr>
        <w:footnoteReference w:id="1"/>
      </w:r>
      <w:r w:rsidR="00900C78" w:rsidRPr="00C85A3D">
        <w:rPr>
          <w:color w:val="auto"/>
        </w:rPr>
        <w:t xml:space="preserve"> are presented in the table below.</w:t>
      </w:r>
    </w:p>
    <w:p w14:paraId="01DECA80" w14:textId="77777777" w:rsidR="007004F7" w:rsidRPr="00C85A3D" w:rsidRDefault="007004F7" w:rsidP="00927116">
      <w:pPr>
        <w:pStyle w:val="prodoc"/>
        <w:numPr>
          <w:ilvl w:val="0"/>
          <w:numId w:val="0"/>
        </w:numPr>
      </w:pPr>
      <w:r w:rsidRPr="00C85A3D">
        <w:t xml:space="preserve">Table </w:t>
      </w:r>
      <w:r w:rsidR="003F6470" w:rsidRPr="00C85A3D">
        <w:t>1</w:t>
      </w:r>
      <w:r w:rsidR="008D4055" w:rsidRPr="00C85A3D">
        <w:t xml:space="preserve">:  </w:t>
      </w:r>
      <w:r w:rsidRPr="00C85A3D">
        <w:t xml:space="preserve">Associated Baseline Projects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7"/>
        <w:gridCol w:w="3050"/>
        <w:gridCol w:w="3379"/>
      </w:tblGrid>
      <w:tr w:rsidR="008A5A00" w:rsidRPr="006836ED" w14:paraId="5FE5B34D" w14:textId="77777777" w:rsidTr="006836ED">
        <w:trPr>
          <w:tblHeader/>
          <w:jc w:val="center"/>
        </w:trPr>
        <w:tc>
          <w:tcPr>
            <w:tcW w:w="3057" w:type="dxa"/>
            <w:shd w:val="clear" w:color="auto" w:fill="9CC2E5"/>
          </w:tcPr>
          <w:p w14:paraId="5B0B3C68" w14:textId="77777777" w:rsidR="008A5A00" w:rsidRPr="006836ED" w:rsidRDefault="008A5A00" w:rsidP="00927116">
            <w:pPr>
              <w:jc w:val="left"/>
            </w:pPr>
            <w:r w:rsidRPr="006836ED">
              <w:t xml:space="preserve">Project name </w:t>
            </w:r>
          </w:p>
        </w:tc>
        <w:tc>
          <w:tcPr>
            <w:tcW w:w="3050" w:type="dxa"/>
            <w:shd w:val="clear" w:color="auto" w:fill="9CC2E5"/>
          </w:tcPr>
          <w:p w14:paraId="59194C8E" w14:textId="77777777" w:rsidR="008A5A00" w:rsidRPr="006836ED" w:rsidRDefault="00567D1B" w:rsidP="00927116">
            <w:pPr>
              <w:jc w:val="left"/>
            </w:pPr>
            <w:r w:rsidRPr="006836ED">
              <w:t>Lead Agency</w:t>
            </w:r>
          </w:p>
        </w:tc>
        <w:tc>
          <w:tcPr>
            <w:tcW w:w="3379" w:type="dxa"/>
            <w:shd w:val="clear" w:color="auto" w:fill="9CC2E5"/>
          </w:tcPr>
          <w:p w14:paraId="3A9ACE36" w14:textId="77777777" w:rsidR="008A5A00" w:rsidRPr="006836ED" w:rsidRDefault="00567D1B" w:rsidP="00927116">
            <w:pPr>
              <w:jc w:val="left"/>
            </w:pPr>
            <w:r w:rsidRPr="006836ED">
              <w:t>Related Activities</w:t>
            </w:r>
          </w:p>
        </w:tc>
      </w:tr>
      <w:tr w:rsidR="008A5A00" w:rsidRPr="006836ED" w14:paraId="16A41A5D" w14:textId="77777777" w:rsidTr="006836ED">
        <w:trPr>
          <w:tblHeader/>
          <w:jc w:val="center"/>
        </w:trPr>
        <w:tc>
          <w:tcPr>
            <w:tcW w:w="3057" w:type="dxa"/>
            <w:shd w:val="clear" w:color="auto" w:fill="auto"/>
          </w:tcPr>
          <w:p w14:paraId="0A1C67F8" w14:textId="77777777" w:rsidR="008A5A00" w:rsidRPr="006836ED" w:rsidRDefault="008A5A00" w:rsidP="001747AC">
            <w:pPr>
              <w:jc w:val="left"/>
            </w:pPr>
            <w:r w:rsidRPr="006836ED">
              <w:t>Preparations of National Adaptation Plan of Action (NAPA) in response</w:t>
            </w:r>
          </w:p>
          <w:p w14:paraId="7ECD4425" w14:textId="77777777" w:rsidR="008A5A00" w:rsidRPr="006836ED" w:rsidRDefault="008A5A00" w:rsidP="001747AC">
            <w:pPr>
              <w:jc w:val="left"/>
            </w:pPr>
            <w:r w:rsidRPr="006836ED">
              <w:t>to Climate Change for Somalia</w:t>
            </w:r>
          </w:p>
        </w:tc>
        <w:tc>
          <w:tcPr>
            <w:tcW w:w="3050" w:type="dxa"/>
          </w:tcPr>
          <w:p w14:paraId="23BC4258" w14:textId="77777777" w:rsidR="008A5A00" w:rsidRPr="006836ED" w:rsidRDefault="008A5A00" w:rsidP="001747AC">
            <w:pPr>
              <w:jc w:val="left"/>
            </w:pPr>
            <w:r w:rsidRPr="006836ED">
              <w:t>GEF</w:t>
            </w:r>
          </w:p>
        </w:tc>
        <w:tc>
          <w:tcPr>
            <w:tcW w:w="3379" w:type="dxa"/>
            <w:shd w:val="clear" w:color="auto" w:fill="auto"/>
          </w:tcPr>
          <w:p w14:paraId="0849EA09" w14:textId="77777777" w:rsidR="008A5A00" w:rsidRPr="006836ED" w:rsidRDefault="008A5A00" w:rsidP="001747AC">
            <w:pPr>
              <w:jc w:val="left"/>
            </w:pPr>
            <w:r w:rsidRPr="006836ED">
              <w:t>Component 1 Public participation and awareness raising</w:t>
            </w:r>
          </w:p>
        </w:tc>
      </w:tr>
      <w:tr w:rsidR="008A5A00" w:rsidRPr="006836ED" w14:paraId="109F00D8" w14:textId="77777777" w:rsidTr="006836ED">
        <w:trPr>
          <w:tblHeader/>
          <w:jc w:val="center"/>
        </w:trPr>
        <w:tc>
          <w:tcPr>
            <w:tcW w:w="3057" w:type="dxa"/>
            <w:shd w:val="clear" w:color="auto" w:fill="auto"/>
          </w:tcPr>
          <w:p w14:paraId="30941304" w14:textId="77777777" w:rsidR="008A5A00" w:rsidRPr="006836ED" w:rsidRDefault="008A5A00" w:rsidP="001747AC">
            <w:pPr>
              <w:jc w:val="left"/>
            </w:pPr>
            <w:r w:rsidRPr="006836ED">
              <w:t>Enhancing Climate Resilience of the Vulnerable Communities and Ecosystems in Somalia</w:t>
            </w:r>
          </w:p>
        </w:tc>
        <w:tc>
          <w:tcPr>
            <w:tcW w:w="3050" w:type="dxa"/>
          </w:tcPr>
          <w:p w14:paraId="3BAA40E4" w14:textId="77777777" w:rsidR="00200BC2" w:rsidRPr="006836ED" w:rsidRDefault="008A5A00" w:rsidP="001747AC">
            <w:pPr>
              <w:jc w:val="left"/>
            </w:pPr>
            <w:r w:rsidRPr="006836ED">
              <w:t>GEF</w:t>
            </w:r>
            <w:r w:rsidR="00A43677" w:rsidRPr="006836ED">
              <w:t>/</w:t>
            </w:r>
            <w:r w:rsidR="00200BC2" w:rsidRPr="006836ED">
              <w:t>LDCF</w:t>
            </w:r>
          </w:p>
          <w:p w14:paraId="0D884CC3" w14:textId="77777777" w:rsidR="00200BC2" w:rsidRPr="006836ED" w:rsidRDefault="00A43677" w:rsidP="001747AC">
            <w:pPr>
              <w:jc w:val="left"/>
            </w:pPr>
            <w:r w:rsidRPr="006836ED">
              <w:t>US</w:t>
            </w:r>
            <w:r w:rsidR="00200BC2" w:rsidRPr="006836ED">
              <w:t>$</w:t>
            </w:r>
            <w:r w:rsidRPr="006836ED">
              <w:t xml:space="preserve"> </w:t>
            </w:r>
            <w:r w:rsidR="00200BC2" w:rsidRPr="006836ED">
              <w:t>8,000,000</w:t>
            </w:r>
          </w:p>
          <w:p w14:paraId="40F597D3" w14:textId="77777777" w:rsidR="00200BC2" w:rsidRPr="006836ED" w:rsidRDefault="00200BC2" w:rsidP="001747AC">
            <w:pPr>
              <w:jc w:val="left"/>
            </w:pPr>
          </w:p>
        </w:tc>
        <w:tc>
          <w:tcPr>
            <w:tcW w:w="3379" w:type="dxa"/>
            <w:shd w:val="clear" w:color="auto" w:fill="auto"/>
          </w:tcPr>
          <w:p w14:paraId="28CE6254" w14:textId="77777777" w:rsidR="008A5A00" w:rsidRPr="006836ED" w:rsidRDefault="008A5A00" w:rsidP="001747AC">
            <w:pPr>
              <w:jc w:val="left"/>
            </w:pPr>
            <w:r w:rsidRPr="006836ED">
              <w:t>Component on “Enhancing Policies, Institutional Frameworks and Government Capacities”</w:t>
            </w:r>
          </w:p>
        </w:tc>
      </w:tr>
      <w:tr w:rsidR="00AA5578" w:rsidRPr="006836ED" w14:paraId="46522E22" w14:textId="77777777" w:rsidTr="006836ED">
        <w:trPr>
          <w:tblHeader/>
          <w:jc w:val="center"/>
        </w:trPr>
        <w:tc>
          <w:tcPr>
            <w:tcW w:w="3057" w:type="dxa"/>
            <w:shd w:val="clear" w:color="auto" w:fill="auto"/>
          </w:tcPr>
          <w:p w14:paraId="3EF00728" w14:textId="77777777" w:rsidR="008E55AE" w:rsidRPr="006836ED" w:rsidRDefault="008E55AE" w:rsidP="001747AC">
            <w:pPr>
              <w:jc w:val="left"/>
            </w:pPr>
            <w:r w:rsidRPr="006836ED">
              <w:t xml:space="preserve">Reducing Vulnerability and Building Community Resilience to Climate Change Effects in Somaliland  </w:t>
            </w:r>
          </w:p>
          <w:p w14:paraId="194F5536" w14:textId="77777777" w:rsidR="00AA5578" w:rsidRPr="006836ED" w:rsidRDefault="00AA5578" w:rsidP="001747AC">
            <w:pPr>
              <w:jc w:val="left"/>
            </w:pPr>
          </w:p>
        </w:tc>
        <w:tc>
          <w:tcPr>
            <w:tcW w:w="3050" w:type="dxa"/>
          </w:tcPr>
          <w:p w14:paraId="1384BDA1" w14:textId="77777777" w:rsidR="00AA5578" w:rsidRPr="006836ED" w:rsidRDefault="008E55AE" w:rsidP="001747AC">
            <w:pPr>
              <w:jc w:val="left"/>
            </w:pPr>
            <w:r w:rsidRPr="006836ED">
              <w:t xml:space="preserve">Candlelight / KNH BMZ </w:t>
            </w:r>
          </w:p>
        </w:tc>
        <w:tc>
          <w:tcPr>
            <w:tcW w:w="3379" w:type="dxa"/>
            <w:shd w:val="clear" w:color="auto" w:fill="auto"/>
          </w:tcPr>
          <w:p w14:paraId="666B8820" w14:textId="77777777" w:rsidR="00AA5578" w:rsidRPr="006836ED" w:rsidRDefault="008E55AE" w:rsidP="001747AC">
            <w:pPr>
              <w:jc w:val="left"/>
            </w:pPr>
            <w:r w:rsidRPr="006836ED">
              <w:t>Enhance community resilience and climate change adaptation</w:t>
            </w:r>
          </w:p>
        </w:tc>
      </w:tr>
      <w:tr w:rsidR="00AA5578" w:rsidRPr="006836ED" w14:paraId="6541C361" w14:textId="77777777" w:rsidTr="006836ED">
        <w:trPr>
          <w:tblHeader/>
          <w:jc w:val="center"/>
        </w:trPr>
        <w:tc>
          <w:tcPr>
            <w:tcW w:w="3057" w:type="dxa"/>
            <w:shd w:val="clear" w:color="auto" w:fill="auto"/>
          </w:tcPr>
          <w:p w14:paraId="59C0A784" w14:textId="77777777" w:rsidR="008E55AE" w:rsidRPr="006836ED" w:rsidRDefault="008E55AE" w:rsidP="001747AC">
            <w:pPr>
              <w:jc w:val="left"/>
            </w:pPr>
            <w:r w:rsidRPr="006836ED">
              <w:t xml:space="preserve">Climate Adaptation Training </w:t>
            </w:r>
          </w:p>
          <w:p w14:paraId="4EE752A3" w14:textId="77777777" w:rsidR="00AA5578" w:rsidRPr="006836ED" w:rsidRDefault="00AA5578" w:rsidP="001747AC">
            <w:pPr>
              <w:jc w:val="left"/>
            </w:pPr>
          </w:p>
        </w:tc>
        <w:tc>
          <w:tcPr>
            <w:tcW w:w="3050" w:type="dxa"/>
          </w:tcPr>
          <w:p w14:paraId="1B5A0F55" w14:textId="77777777" w:rsidR="00AA5578" w:rsidRPr="006836ED" w:rsidRDefault="008E55AE" w:rsidP="001747AC">
            <w:pPr>
              <w:jc w:val="left"/>
            </w:pPr>
            <w:r w:rsidRPr="006836ED">
              <w:t xml:space="preserve">Candlelight, FGS and Ministry of Fisheries, Marine Resources and Environment / GEF </w:t>
            </w:r>
          </w:p>
        </w:tc>
        <w:tc>
          <w:tcPr>
            <w:tcW w:w="3379" w:type="dxa"/>
            <w:shd w:val="clear" w:color="auto" w:fill="auto"/>
          </w:tcPr>
          <w:p w14:paraId="690AFABB" w14:textId="77777777" w:rsidR="00AA5578" w:rsidRPr="006836ED" w:rsidRDefault="008E55AE" w:rsidP="001747AC">
            <w:pPr>
              <w:jc w:val="left"/>
            </w:pPr>
            <w:r w:rsidRPr="006836ED">
              <w:t>Increase community knowledge on climate change and management of climate hazards</w:t>
            </w:r>
          </w:p>
        </w:tc>
      </w:tr>
    </w:tbl>
    <w:p w14:paraId="13437532" w14:textId="150F2F38" w:rsidR="006836ED" w:rsidRDefault="006836ED" w:rsidP="00927116">
      <w:pPr>
        <w:pStyle w:val="Heading1"/>
      </w:pPr>
      <w:bookmarkStart w:id="24" w:name="_Toc469629628"/>
      <w:bookmarkStart w:id="25" w:name="_Toc507683203"/>
    </w:p>
    <w:p w14:paraId="029340DA" w14:textId="662BA5F0" w:rsidR="004D59B7" w:rsidRDefault="004D59B7" w:rsidP="004D59B7"/>
    <w:p w14:paraId="3389D19D" w14:textId="493B5451" w:rsidR="004D59B7" w:rsidRDefault="004D59B7" w:rsidP="004D59B7"/>
    <w:p w14:paraId="041E90EE" w14:textId="23AAA459" w:rsidR="004D59B7" w:rsidRDefault="004D59B7" w:rsidP="004D59B7"/>
    <w:p w14:paraId="646FB269" w14:textId="77777777" w:rsidR="004D59B7" w:rsidRPr="004D59B7" w:rsidRDefault="004D59B7" w:rsidP="004D59B7"/>
    <w:p w14:paraId="26F14C36" w14:textId="22257D45" w:rsidR="007004F7" w:rsidRPr="00C85A3D" w:rsidRDefault="00730D23" w:rsidP="00927116">
      <w:pPr>
        <w:pStyle w:val="Heading1"/>
      </w:pPr>
      <w:bookmarkStart w:id="26" w:name="_Toc508376822"/>
      <w:r w:rsidRPr="00C85A3D">
        <w:lastRenderedPageBreak/>
        <w:t>B</w:t>
      </w:r>
      <w:r w:rsidR="007004F7" w:rsidRPr="00C85A3D">
        <w:t>.</w:t>
      </w:r>
      <w:r w:rsidR="007004F7" w:rsidRPr="00C85A3D">
        <w:tab/>
      </w:r>
      <w:r w:rsidR="00A43677" w:rsidRPr="00C85A3D">
        <w:t xml:space="preserve">Project Goal and </w:t>
      </w:r>
      <w:r w:rsidR="007004F7" w:rsidRPr="00C85A3D">
        <w:t>Strategy</w:t>
      </w:r>
      <w:bookmarkEnd w:id="24"/>
      <w:bookmarkEnd w:id="25"/>
      <w:bookmarkEnd w:id="26"/>
    </w:p>
    <w:p w14:paraId="120583A5" w14:textId="4883A536" w:rsidR="009E79CE" w:rsidRPr="00C85A3D" w:rsidRDefault="009E79CE" w:rsidP="004D59B7">
      <w:pPr>
        <w:pStyle w:val="ProdocParagraph"/>
        <w:spacing w:line="240" w:lineRule="auto"/>
        <w:jc w:val="both"/>
      </w:pPr>
      <w:r w:rsidRPr="00C85A3D">
        <w:t>The proposed CCCD project provides an opportunity to strengthen Somalia’s institutional capacities to meet and sustain Rio Convention obligations</w:t>
      </w:r>
      <w:r w:rsidR="007E66BA" w:rsidRPr="00C85A3D">
        <w:t xml:space="preserve">.  </w:t>
      </w:r>
      <w:r w:rsidRPr="00C85A3D">
        <w:t>This project directly addresses three main categories of articles under the three Rio Conventions</w:t>
      </w:r>
      <w:r w:rsidR="007E66BA" w:rsidRPr="00C85A3D">
        <w:t xml:space="preserve">.  </w:t>
      </w:r>
      <w:r w:rsidRPr="00C85A3D">
        <w:t>The first set of articles refer to stakeholder engagement; the three conventions call for the building of capacities of relevant individuals and organizations (i.e., resource users, owners, consumers, community and politi</w:t>
      </w:r>
      <w:r w:rsidR="00782F31">
        <w:t xml:space="preserve">cal leaders, private and public </w:t>
      </w:r>
      <w:r w:rsidRPr="00C85A3D">
        <w:t>sector managers and experts) to engage proactively and constructively with one another to manage a global environmental issue (FCCC</w:t>
      </w:r>
      <w:r w:rsidR="008D4055" w:rsidRPr="00C85A3D">
        <w:t xml:space="preserve">:  </w:t>
      </w:r>
      <w:r w:rsidRPr="00C85A3D">
        <w:t>Articles 4 &amp; 6; CBD</w:t>
      </w:r>
      <w:r w:rsidR="008D4055" w:rsidRPr="00C85A3D">
        <w:t xml:space="preserve">:  </w:t>
      </w:r>
      <w:r w:rsidRPr="00C85A3D">
        <w:t>Articles 10 &amp;13; and CCD</w:t>
      </w:r>
      <w:r w:rsidR="008D4055" w:rsidRPr="00C85A3D">
        <w:t xml:space="preserve">:  </w:t>
      </w:r>
      <w:r w:rsidRPr="00C85A3D">
        <w:t>Articles 5, 9, 10 &amp;19)</w:t>
      </w:r>
      <w:r w:rsidR="007E66BA" w:rsidRPr="00C85A3D">
        <w:t xml:space="preserve">.  </w:t>
      </w:r>
      <w:r w:rsidRPr="00C85A3D">
        <w:t>The s</w:t>
      </w:r>
      <w:r w:rsidR="00782F31">
        <w:t xml:space="preserve">econd set of articles focus on </w:t>
      </w:r>
      <w:r w:rsidRPr="00C85A3D">
        <w:t>developing capacities of individuals and organizations to plan and develop effective environmental policy and legislation, related strategies, and plans based on informed decision-making processes for global environmental management (FCCC</w:t>
      </w:r>
      <w:r w:rsidR="008D4055" w:rsidRPr="00C85A3D">
        <w:t xml:space="preserve">:  </w:t>
      </w:r>
      <w:r w:rsidRPr="00C85A3D">
        <w:t>Article 4 &amp; 6; CBD</w:t>
      </w:r>
      <w:r w:rsidR="008D4055" w:rsidRPr="00C85A3D">
        <w:t xml:space="preserve">:  </w:t>
      </w:r>
      <w:r w:rsidRPr="00C85A3D">
        <w:t>Articles 8, 9, 16 &amp;17); and CCCD</w:t>
      </w:r>
      <w:r w:rsidR="008D4055" w:rsidRPr="00C85A3D">
        <w:t xml:space="preserve">:  </w:t>
      </w:r>
      <w:r w:rsidRPr="00C85A3D">
        <w:t>Articles 4, 5, 13, 17, 18, and 19)</w:t>
      </w:r>
      <w:r w:rsidR="007E66BA" w:rsidRPr="00C85A3D">
        <w:t xml:space="preserve">.  </w:t>
      </w:r>
      <w:r w:rsidRPr="00C85A3D">
        <w:t>The third set of capacities focus on strengthening environmental governance, specifically, to strengthening capacities of individuals and organizations to enact environmental policies or regulatory decisions, as well as plan and execute relevant sustainable global environmental management actions and solutions (FCCC</w:t>
      </w:r>
      <w:r w:rsidR="008D4055" w:rsidRPr="00C85A3D">
        <w:t xml:space="preserve">:  </w:t>
      </w:r>
      <w:r w:rsidRPr="00C85A3D">
        <w:t>Article 4; CBD</w:t>
      </w:r>
      <w:r w:rsidR="008D4055" w:rsidRPr="00C85A3D">
        <w:t xml:space="preserve">:  </w:t>
      </w:r>
      <w:r w:rsidRPr="00C85A3D">
        <w:t>Articles 6, 14, 19 &amp; 22); and CCD</w:t>
      </w:r>
      <w:r w:rsidR="008D4055" w:rsidRPr="00C85A3D">
        <w:t xml:space="preserve">:  </w:t>
      </w:r>
      <w:r w:rsidRPr="00C85A3D">
        <w:t>4, 5, 8, 9 &amp; 10)</w:t>
      </w:r>
      <w:r w:rsidR="007E66BA" w:rsidRPr="00C85A3D">
        <w:t xml:space="preserve">.  </w:t>
      </w:r>
      <w:r w:rsidRPr="00C85A3D">
        <w:t>Article 7 of the CBD, article 16 of the CCD, and article 5 of the FCCC specifically call for strengthening monitoring, data and information management, and sharing.</w:t>
      </w:r>
    </w:p>
    <w:p w14:paraId="7898041D" w14:textId="27D9FD9B" w:rsidR="00EE7E64" w:rsidRPr="00C85A3D" w:rsidRDefault="000552B1" w:rsidP="004D59B7">
      <w:pPr>
        <w:pStyle w:val="ProdocParagraph"/>
        <w:spacing w:line="240" w:lineRule="auto"/>
        <w:jc w:val="both"/>
      </w:pPr>
      <w:r w:rsidRPr="00C85A3D">
        <w:t>T</w:t>
      </w:r>
      <w:r w:rsidR="00EE7E64" w:rsidRPr="00C85A3D">
        <w:t xml:space="preserve">he proposed project </w:t>
      </w:r>
      <w:r w:rsidR="00EE7E64" w:rsidRPr="00000283">
        <w:rPr>
          <w:b/>
        </w:rPr>
        <w:t>conforms to the GEF CCCD Strategy, specifically operational frameworks 2, 3, and 4</w:t>
      </w:r>
      <w:r w:rsidR="007E66BA" w:rsidRPr="00C85A3D">
        <w:t xml:space="preserve">.  </w:t>
      </w:r>
      <w:r w:rsidR="00EE7E64" w:rsidRPr="00C85A3D">
        <w:t>The project will take an adaptive collaborative management approach that engages stakeholders as collaborators in the design and implementation of project activities that take into account unintended consequences that could arise from policy interventions</w:t>
      </w:r>
      <w:r w:rsidR="007E66BA" w:rsidRPr="00C85A3D">
        <w:t xml:space="preserve">.  </w:t>
      </w:r>
      <w:r w:rsidR="00EE7E64" w:rsidRPr="00C85A3D">
        <w:t>The project's strategy of pursuing socio-economic and environmental mainstreaming at the national and sub-national level is in line with the</w:t>
      </w:r>
      <w:r w:rsidR="00C10091">
        <w:t xml:space="preserve"> goals of the 2030 Agenda for </w:t>
      </w:r>
      <w:r w:rsidR="00EE7E64" w:rsidRPr="00C85A3D">
        <w:t>Sustainable Development.</w:t>
      </w:r>
    </w:p>
    <w:p w14:paraId="5FC94779" w14:textId="77777777" w:rsidR="00D72963" w:rsidRDefault="00EE7E64" w:rsidP="004D59B7">
      <w:pPr>
        <w:pStyle w:val="ProdocParagraph"/>
        <w:spacing w:line="240" w:lineRule="auto"/>
        <w:jc w:val="both"/>
      </w:pPr>
      <w:r w:rsidRPr="00C85A3D">
        <w:t xml:space="preserve">The proposed </w:t>
      </w:r>
      <w:r w:rsidRPr="00000283">
        <w:rPr>
          <w:b/>
        </w:rPr>
        <w:t>CCCD project will develop a targeted set of systemic, institutional, and individual capacities</w:t>
      </w:r>
      <w:r w:rsidRPr="00C85A3D">
        <w:t xml:space="preserve"> to strengthen the country’s underlying capacities to meet and sustain global environmental obligations</w:t>
      </w:r>
      <w:r w:rsidR="007E66BA" w:rsidRPr="00C85A3D">
        <w:t xml:space="preserve">.  </w:t>
      </w:r>
      <w:r w:rsidRPr="00C85A3D">
        <w:t>By taking a learning-by-doing approach, the project will mainstream and integrate global environmental priorities within targeted existing monitoring, evaluation and decision-making processes</w:t>
      </w:r>
      <w:r w:rsidR="007E66BA" w:rsidRPr="00C85A3D">
        <w:t xml:space="preserve">.  </w:t>
      </w:r>
      <w:r w:rsidRPr="00C85A3D">
        <w:t xml:space="preserve">The </w:t>
      </w:r>
      <w:r w:rsidRPr="00000283">
        <w:rPr>
          <w:b/>
        </w:rPr>
        <w:t xml:space="preserve">objective of this project is to strengthen </w:t>
      </w:r>
      <w:r w:rsidR="008D4055" w:rsidRPr="00000283">
        <w:rPr>
          <w:b/>
        </w:rPr>
        <w:t xml:space="preserve">a </w:t>
      </w:r>
      <w:r w:rsidRPr="00000283">
        <w:rPr>
          <w:b/>
        </w:rPr>
        <w:t xml:space="preserve">targeted </w:t>
      </w:r>
      <w:r w:rsidR="008D4055" w:rsidRPr="00000283">
        <w:rPr>
          <w:b/>
        </w:rPr>
        <w:t xml:space="preserve">set of </w:t>
      </w:r>
      <w:r w:rsidRPr="00000283">
        <w:rPr>
          <w:b/>
        </w:rPr>
        <w:t xml:space="preserve">national capacities to </w:t>
      </w:r>
      <w:r w:rsidR="008D4055" w:rsidRPr="00000283">
        <w:rPr>
          <w:b/>
        </w:rPr>
        <w:t>deliver and sustain global</w:t>
      </w:r>
      <w:r w:rsidRPr="00000283">
        <w:rPr>
          <w:b/>
        </w:rPr>
        <w:t xml:space="preserve"> environmental </w:t>
      </w:r>
      <w:r w:rsidR="008D4055" w:rsidRPr="00000283">
        <w:rPr>
          <w:b/>
        </w:rPr>
        <w:t>outcomes</w:t>
      </w:r>
      <w:r w:rsidRPr="00000283">
        <w:rPr>
          <w:b/>
        </w:rPr>
        <w:t xml:space="preserve"> within the framework of sustainable development priorities</w:t>
      </w:r>
      <w:r w:rsidR="008D4055" w:rsidRPr="00000283">
        <w:rPr>
          <w:b/>
        </w:rPr>
        <w:t xml:space="preserve">, with particular attention to improving collaboration and </w:t>
      </w:r>
      <w:r w:rsidRPr="00000283">
        <w:rPr>
          <w:b/>
        </w:rPr>
        <w:t xml:space="preserve">coordination </w:t>
      </w:r>
      <w:r w:rsidR="008D4055" w:rsidRPr="00000283">
        <w:rPr>
          <w:b/>
        </w:rPr>
        <w:t>between and among the federal and state government</w:t>
      </w:r>
      <w:r w:rsidRPr="00000283">
        <w:rPr>
          <w:b/>
        </w:rPr>
        <w:t>s</w:t>
      </w:r>
      <w:r w:rsidR="008E497B" w:rsidRPr="00000283">
        <w:rPr>
          <w:b/>
        </w:rPr>
        <w:t>.</w:t>
      </w:r>
      <w:r w:rsidR="00D72963">
        <w:t xml:space="preserve">  </w:t>
      </w:r>
      <w:r w:rsidR="009E79CE" w:rsidRPr="00C85A3D">
        <w:t>Although when compared to the portfolio of GEF-funded projects in other countries, the project’s outputs may not necessarily be innovative,</w:t>
      </w:r>
      <w:r w:rsidR="00D72963">
        <w:t xml:space="preserve"> t</w:t>
      </w:r>
      <w:r w:rsidR="00D72963" w:rsidRPr="00C85A3D">
        <w:t xml:space="preserve">his project is innovative in its aim to strengthen cooperation and collaboration of stakeholders (at the national and sub-national levels) on the shared but differentiated comparative advantages, roles and responsibilities for cost-effective and synergistic environmental management - with an emphasis on the global environment.  </w:t>
      </w:r>
      <w:r w:rsidR="007E66BA" w:rsidRPr="00C85A3D">
        <w:t xml:space="preserve"> </w:t>
      </w:r>
    </w:p>
    <w:p w14:paraId="6A2E5C52" w14:textId="69C9B168" w:rsidR="009E79CE" w:rsidRPr="00C85A3D" w:rsidRDefault="00D72963" w:rsidP="004D59B7">
      <w:pPr>
        <w:pStyle w:val="ProdocParagraph"/>
        <w:spacing w:line="240" w:lineRule="auto"/>
        <w:jc w:val="both"/>
      </w:pPr>
      <w:r>
        <w:t>T</w:t>
      </w:r>
      <w:r w:rsidR="009E79CE" w:rsidRPr="00C85A3D">
        <w:t>he project will review and assess the extent to which better and best practices to mainstream Rio Conventions through strengthened policy and legal instruments, as well as strengthened decentralization for improved planning and decision-making are innovative and transformative for Somalia</w:t>
      </w:r>
      <w:r w:rsidR="00A06076" w:rsidRPr="00C85A3D">
        <w:rPr>
          <w:rStyle w:val="FootnoteReference"/>
        </w:rPr>
        <w:footnoteReference w:id="2"/>
      </w:r>
      <w:r w:rsidR="007E66BA" w:rsidRPr="00C85A3D">
        <w:t xml:space="preserve">.  </w:t>
      </w:r>
      <w:r w:rsidR="009E79CE" w:rsidRPr="00C85A3D">
        <w:t>This cross-cutting capacity development project will help institutionalize cost-effective management synergies that are tailored to the Somali context.</w:t>
      </w:r>
    </w:p>
    <w:p w14:paraId="0F98A8F5" w14:textId="77777777" w:rsidR="00E244EB" w:rsidRPr="00C85A3D" w:rsidRDefault="009E79CE" w:rsidP="004D59B7">
      <w:pPr>
        <w:pStyle w:val="ProdocParagraph"/>
        <w:spacing w:line="240" w:lineRule="auto"/>
        <w:jc w:val="both"/>
      </w:pPr>
      <w:r w:rsidRPr="00C85A3D">
        <w:t xml:space="preserve">The </w:t>
      </w:r>
      <w:r w:rsidRPr="00000283">
        <w:rPr>
          <w:b/>
        </w:rPr>
        <w:t>transformative nature of the project</w:t>
      </w:r>
      <w:r w:rsidRPr="00C85A3D">
        <w:t xml:space="preserve"> lies in its efforts to help Somalia make more informed decisions on best practice approaches for integrated global environmental and sustainable development</w:t>
      </w:r>
      <w:r w:rsidR="007E66BA" w:rsidRPr="00C85A3D">
        <w:t xml:space="preserve">.  </w:t>
      </w:r>
      <w:r w:rsidRPr="00C85A3D">
        <w:t>Under the project, all levels of government will be responsible for taking on the challenges of global environment and meeting the convention guidelines as part of this project</w:t>
      </w:r>
      <w:r w:rsidR="007E66BA" w:rsidRPr="00C85A3D">
        <w:t xml:space="preserve">.  </w:t>
      </w:r>
      <w:r w:rsidRPr="00C85A3D">
        <w:t>Further, the onus will be on every level of government to use the best available data, information and knowledge to make more informed decisions</w:t>
      </w:r>
      <w:r w:rsidR="007E66BA" w:rsidRPr="00C85A3D">
        <w:t xml:space="preserve">.  </w:t>
      </w:r>
      <w:r w:rsidRPr="00C85A3D">
        <w:t xml:space="preserve">Activities will therefore be implemented to involve as many and as diverse stakeholders in order to ensure a more comprehensive and holistic approach to creating, accessing, and using the best available data </w:t>
      </w:r>
      <w:r w:rsidRPr="00C85A3D">
        <w:lastRenderedPageBreak/>
        <w:t>and information.</w:t>
      </w:r>
    </w:p>
    <w:p w14:paraId="6E967972" w14:textId="4F3CADE5" w:rsidR="00E244EB" w:rsidRPr="00C85A3D" w:rsidRDefault="009E79CE" w:rsidP="004D59B7">
      <w:pPr>
        <w:pStyle w:val="ProdocParagraph"/>
        <w:spacing w:line="240" w:lineRule="auto"/>
        <w:jc w:val="both"/>
      </w:pPr>
      <w:r w:rsidRPr="00C85A3D">
        <w:t>This project contains specific activities to increase the use and sharing of knowledge such as brochures, youth engagement, and learning-by-doing training to strengthen individual and institutional capacities to use knowledge in decision making</w:t>
      </w:r>
      <w:r w:rsidR="007E66BA" w:rsidRPr="00C85A3D">
        <w:t xml:space="preserve">.  </w:t>
      </w:r>
      <w:r w:rsidRPr="00C85A3D">
        <w:t>As for learning from other projects, this project is part of a portfolio of capacity building interventions in the country that encourages regional cooperation and knowledge and information exchanges</w:t>
      </w:r>
      <w:r w:rsidR="007E66BA" w:rsidRPr="00C85A3D">
        <w:t xml:space="preserve">.  </w:t>
      </w:r>
      <w:r w:rsidRPr="00C85A3D">
        <w:t>Partnerships and collaboration will catalyze the transfer of knowledge and competencies among actors and stakeholders</w:t>
      </w:r>
      <w:r w:rsidR="007E66BA" w:rsidRPr="00C85A3D">
        <w:t xml:space="preserve">.  </w:t>
      </w:r>
      <w:r w:rsidRPr="00C85A3D">
        <w:t>Lessons learned from other projects will be included, as appropriate (for example, in the training programmes/workshops).</w:t>
      </w:r>
      <w:r w:rsidR="00D72963">
        <w:t xml:space="preserve">  </w:t>
      </w:r>
      <w:r w:rsidR="00D72963" w:rsidRPr="00C85A3D">
        <w:t xml:space="preserve">The </w:t>
      </w:r>
      <w:r w:rsidR="00D72963" w:rsidRPr="00000283">
        <w:rPr>
          <w:b/>
        </w:rPr>
        <w:t>project’s approach to knowledge management</w:t>
      </w:r>
      <w:r w:rsidR="00D72963" w:rsidRPr="00C85A3D">
        <w:t xml:space="preserve"> is consistent with the International Resource Panel Report on Policy Coherence of the Sustainable Development Goals which emphasizes the need for developing widespread awareness and creating and disseminating decision support tools</w:t>
      </w:r>
      <w:r w:rsidR="00D72963">
        <w:t>.</w:t>
      </w:r>
    </w:p>
    <w:p w14:paraId="1DBDFE55" w14:textId="77777777" w:rsidR="007004F7" w:rsidRPr="00C85A3D" w:rsidRDefault="00730D23" w:rsidP="004D59B7">
      <w:pPr>
        <w:pStyle w:val="Heading2"/>
      </w:pPr>
      <w:bookmarkStart w:id="27" w:name="_Toc469629630"/>
      <w:bookmarkStart w:id="28" w:name="_Toc507683204"/>
      <w:bookmarkStart w:id="29" w:name="_Toc508376823"/>
      <w:r w:rsidRPr="00C85A3D">
        <w:t>B</w:t>
      </w:r>
      <w:r w:rsidR="005D3689" w:rsidRPr="00C85A3D">
        <w:t>.1</w:t>
      </w:r>
      <w:r w:rsidR="007004F7" w:rsidRPr="00C85A3D">
        <w:tab/>
        <w:t>Theory of Change</w:t>
      </w:r>
      <w:bookmarkEnd w:id="27"/>
      <w:bookmarkEnd w:id="28"/>
      <w:bookmarkEnd w:id="29"/>
    </w:p>
    <w:p w14:paraId="1CD2B65B" w14:textId="77777777" w:rsidR="00622C55" w:rsidRPr="00C85A3D" w:rsidRDefault="00622C55" w:rsidP="004D59B7">
      <w:pPr>
        <w:pStyle w:val="ProdocParagraph"/>
        <w:spacing w:line="240" w:lineRule="auto"/>
        <w:jc w:val="both"/>
      </w:pPr>
      <w:r w:rsidRPr="00C85A3D">
        <w:t>T</w:t>
      </w:r>
      <w:r w:rsidR="0075136F" w:rsidRPr="00C85A3D">
        <w:t xml:space="preserve">his project will address specific cross-cutting capacity development priorities identified in the </w:t>
      </w:r>
      <w:r w:rsidR="00B8604C" w:rsidRPr="00C85A3D">
        <w:t xml:space="preserve">2016 </w:t>
      </w:r>
      <w:r w:rsidR="0075136F" w:rsidRPr="00C85A3D">
        <w:t>NCSA in order to catalyze</w:t>
      </w:r>
      <w:r w:rsidRPr="00C85A3D">
        <w:t xml:space="preserve"> Somalia</w:t>
      </w:r>
      <w:r w:rsidR="0075136F" w:rsidRPr="00C85A3D">
        <w:t>’ more effective participation in environmentally sound and sustainable development in a way that produces co-benefits for the global environment</w:t>
      </w:r>
      <w:r w:rsidR="007E66BA" w:rsidRPr="00C85A3D">
        <w:t xml:space="preserve">.  </w:t>
      </w:r>
      <w:r w:rsidRPr="00C85A3D">
        <w:t>More specifically, this project will lead to change by systematically targeting key barriers to make incremental improvements</w:t>
      </w:r>
      <w:r w:rsidR="007E66BA" w:rsidRPr="00C85A3D">
        <w:t xml:space="preserve">.  </w:t>
      </w:r>
      <w:r w:rsidRPr="00C85A3D">
        <w:t xml:space="preserve">These short-term changes will in turn </w:t>
      </w:r>
      <w:r w:rsidR="00B8604C" w:rsidRPr="00C85A3D">
        <w:t>lead to long-term improvements; n</w:t>
      </w:r>
      <w:r w:rsidRPr="00C85A3D">
        <w:t xml:space="preserve">ot only </w:t>
      </w:r>
      <w:r w:rsidR="00DA525E" w:rsidRPr="00C85A3D">
        <w:t>will</w:t>
      </w:r>
      <w:r w:rsidRPr="00C85A3D">
        <w:t xml:space="preserve"> the project develop capacities, it will also lay the groundwork for improved systems and frameworks to sustain outcomes.</w:t>
      </w:r>
    </w:p>
    <w:p w14:paraId="5AAA92BB" w14:textId="77777777" w:rsidR="009E79CE" w:rsidRPr="00C85A3D" w:rsidRDefault="00DA525E" w:rsidP="004D59B7">
      <w:pPr>
        <w:pStyle w:val="ProdocParagraph"/>
        <w:spacing w:line="240" w:lineRule="auto"/>
        <w:jc w:val="both"/>
      </w:pPr>
      <w:r w:rsidRPr="00C85A3D">
        <w:t>C</w:t>
      </w:r>
      <w:r w:rsidR="00E9370C" w:rsidRPr="00C85A3D">
        <w:rPr>
          <w:iCs/>
        </w:rPr>
        <w:t>apacity development is a</w:t>
      </w:r>
      <w:r w:rsidRPr="00C85A3D">
        <w:rPr>
          <w:iCs/>
        </w:rPr>
        <w:t xml:space="preserve"> </w:t>
      </w:r>
      <w:r w:rsidR="00E9370C" w:rsidRPr="00C85A3D">
        <w:rPr>
          <w:iCs/>
        </w:rPr>
        <w:t>vital</w:t>
      </w:r>
      <w:r w:rsidRPr="00C85A3D">
        <w:rPr>
          <w:iCs/>
        </w:rPr>
        <w:t xml:space="preserve"> </w:t>
      </w:r>
      <w:r w:rsidR="00E9370C" w:rsidRPr="00C85A3D">
        <w:rPr>
          <w:iCs/>
        </w:rPr>
        <w:t>piece</w:t>
      </w:r>
      <w:r w:rsidRPr="00C85A3D">
        <w:rPr>
          <w:iCs/>
        </w:rPr>
        <w:t xml:space="preserve"> of development effectiveness </w:t>
      </w:r>
      <w:r w:rsidRPr="00C85A3D">
        <w:t>(Organisation for Economic Co-operation, 2006)</w:t>
      </w:r>
      <w:r w:rsidR="007E66BA" w:rsidRPr="00C85A3D">
        <w:t xml:space="preserve">.  </w:t>
      </w:r>
      <w:r w:rsidRPr="00C85A3D">
        <w:t>Additionally, as local and global benefits are strongly interlinked, changing human behavior is a key underlying premise of this project’s (as well as the GEF’s) approach to achieving global environmental and local benefits</w:t>
      </w:r>
      <w:r w:rsidR="007E66BA" w:rsidRPr="00C85A3D">
        <w:t xml:space="preserve">.  </w:t>
      </w:r>
      <w:r w:rsidR="0075136F" w:rsidRPr="00C85A3D">
        <w:t>This project aligns with best practices for capacity development including acknowledging the complex nature of collaboration and incorporating it into the project design</w:t>
      </w:r>
      <w:r w:rsidR="007E66BA" w:rsidRPr="00C85A3D">
        <w:t xml:space="preserve">.  </w:t>
      </w:r>
      <w:r w:rsidR="0075136F" w:rsidRPr="00C85A3D">
        <w:t>This project includes numerous stakeholders (including the government and the private sector) to mitigate the risk of crowding out and to help build ownership (Greijn, 2013)</w:t>
      </w:r>
      <w:r w:rsidR="007E66BA" w:rsidRPr="00C85A3D">
        <w:t xml:space="preserve">.  </w:t>
      </w:r>
      <w:r w:rsidR="0075136F" w:rsidRPr="00C85A3D">
        <w:t>The project design also benefited from lessons learned from previous phases of the GEF and CCCD projects, and includes many good practices suc</w:t>
      </w:r>
      <w:r w:rsidR="00E9370C" w:rsidRPr="00C85A3D">
        <w:t>h as a SWOT and gap analysis, as well as a</w:t>
      </w:r>
      <w:r w:rsidR="0075136F" w:rsidRPr="00C85A3D">
        <w:t xml:space="preserve"> an entire component focused on awareness building (OECD, 2012; World Bank Institute Capacity Development and Results Practice, 2011; Hill, Rife, &amp; Twining-Ward, 2014; United Nations, 2011).</w:t>
      </w:r>
    </w:p>
    <w:p w14:paraId="2EE1D1CC" w14:textId="77777777" w:rsidR="00A30A17" w:rsidRPr="004D752E" w:rsidRDefault="009E79CE" w:rsidP="004D59B7">
      <w:pPr>
        <w:pStyle w:val="ProdocParagraph"/>
        <w:spacing w:line="240" w:lineRule="auto"/>
        <w:jc w:val="both"/>
      </w:pPr>
      <w:r w:rsidRPr="00C85A3D">
        <w:t>This CCCD project will be critical in strengthening the country's capacities to protect and sustainably use natural resources to deliver both national socio-economic development and global environmental benefits</w:t>
      </w:r>
      <w:r w:rsidR="007E66BA" w:rsidRPr="00C85A3D">
        <w:t xml:space="preserve">.  </w:t>
      </w:r>
      <w:r w:rsidRPr="00C85A3D">
        <w:t>Global environmental benefits will be delivered in the medium to long term by integrating the Rio Conventions into targeted national development frameworks</w:t>
      </w:r>
      <w:r w:rsidR="007E66BA" w:rsidRPr="00C85A3D">
        <w:t xml:space="preserve">.  </w:t>
      </w:r>
      <w:r w:rsidRPr="00C85A3D">
        <w:t>In this way, cost-effective synergies will be sought and capitalized upon while taking into account the country’s absorptive capacities and security concerns</w:t>
      </w:r>
      <w:r w:rsidR="007E66BA" w:rsidRPr="00C85A3D">
        <w:t xml:space="preserve">.  </w:t>
      </w:r>
      <w:r w:rsidR="0075136F" w:rsidRPr="00C85A3D">
        <w:t>The project makes the assumption that project stakeholders will in the short-term directly benefit through improved capacities through the learning-by-doing trainings</w:t>
      </w:r>
      <w:r w:rsidR="007E66BA" w:rsidRPr="00C85A3D">
        <w:t xml:space="preserve">.  </w:t>
      </w:r>
      <w:r w:rsidR="0075136F" w:rsidRPr="00C85A3D">
        <w:t>The public and stakeholders will benefit in the long-term through improved outcomes including sustainable development and environmental improvements</w:t>
      </w:r>
      <w:r w:rsidR="007E66BA" w:rsidRPr="00C85A3D">
        <w:t xml:space="preserve">.  </w:t>
      </w:r>
      <w:r w:rsidR="0075136F" w:rsidRPr="00C85A3D">
        <w:t>The theory of change is also based on the assumption that learning-by-doing will translate into a greater mobilization of efforts and resources, and that building commitment will help countries overcome the internal resistance to change and adopt new and stronger modalities of engagement and collaboration (Hill, Rife, &amp; Twining-Ward, 2014), which will in turn lead to long-term change</w:t>
      </w:r>
      <w:r w:rsidR="007E66BA" w:rsidRPr="00C85A3D">
        <w:t xml:space="preserve">.  </w:t>
      </w:r>
      <w:r w:rsidR="00E9370C" w:rsidRPr="00C85A3D">
        <w:t xml:space="preserve">The project will also contribute to change by catalyzing Somalia’s road to self-reliance and environmental sustainability, assuming that the capacities developed will be institutionalized, thereby resulting in an incrementally reduced </w:t>
      </w:r>
      <w:r w:rsidR="00E9370C" w:rsidRPr="004D752E">
        <w:t>dependency on external funding.</w:t>
      </w:r>
    </w:p>
    <w:p w14:paraId="7003BB4B" w14:textId="620936AA" w:rsidR="00340132" w:rsidRPr="004D752E" w:rsidRDefault="005E100E" w:rsidP="004D59B7">
      <w:pPr>
        <w:pStyle w:val="ProdocParagraph"/>
        <w:spacing w:line="240" w:lineRule="auto"/>
        <w:jc w:val="both"/>
      </w:pPr>
      <w:r w:rsidRPr="004D752E">
        <w:t xml:space="preserve">In addition to aligning with </w:t>
      </w:r>
      <w:r w:rsidR="0000704D" w:rsidRPr="004D752E">
        <w:t>Somalia’s national development priorities (section A.2),</w:t>
      </w:r>
      <w:r w:rsidRPr="004D752E">
        <w:t xml:space="preserve"> this project will make an important contribution to satisfying Somalia’s programme priorities as outlined in the 2018-2020 Country Programme Document for Somalia</w:t>
      </w:r>
      <w:sdt>
        <w:sdtPr>
          <w:id w:val="-298998961"/>
          <w:citation/>
        </w:sdtPr>
        <w:sdtEndPr/>
        <w:sdtContent>
          <w:r w:rsidRPr="004D752E">
            <w:fldChar w:fldCharType="begin"/>
          </w:r>
          <w:r w:rsidRPr="004D752E">
            <w:instrText xml:space="preserve"> CITATION UND18 \l 1033 </w:instrText>
          </w:r>
          <w:r w:rsidRPr="004D752E">
            <w:fldChar w:fldCharType="separate"/>
          </w:r>
          <w:r w:rsidR="00445A94">
            <w:rPr>
              <w:noProof/>
            </w:rPr>
            <w:t xml:space="preserve"> (UNDP, 2018)</w:t>
          </w:r>
          <w:r w:rsidRPr="004D752E">
            <w:fldChar w:fldCharType="end"/>
          </w:r>
        </w:sdtContent>
      </w:sdt>
      <w:r w:rsidR="007E66BA" w:rsidRPr="004D752E">
        <w:t xml:space="preserve">.  </w:t>
      </w:r>
      <w:r w:rsidR="005A5EC4" w:rsidRPr="004D752E">
        <w:t>This includes the need to address Somalia’s heavy reliance on unsustainably managed natural resources, deforestation, recurrent floods and droughts, among other development priorities</w:t>
      </w:r>
      <w:r w:rsidR="007E66BA" w:rsidRPr="004D752E">
        <w:t xml:space="preserve">.  </w:t>
      </w:r>
      <w:r w:rsidR="005A5EC4" w:rsidRPr="004D752E">
        <w:t xml:space="preserve">The </w:t>
      </w:r>
      <w:r w:rsidR="009810BB" w:rsidRPr="004D752E">
        <w:t>approach outlined</w:t>
      </w:r>
      <w:r w:rsidR="005A5EC4" w:rsidRPr="004D752E">
        <w:t xml:space="preserve"> in the Country Programme Document to pursue these development objectives is through “trust-based lasting relationships at all levels and thought leadership </w:t>
      </w:r>
      <w:r w:rsidR="005A5EC4" w:rsidRPr="004D752E">
        <w:lastRenderedPageBreak/>
        <w:t>on the National Development Plan</w:t>
      </w:r>
      <w:r w:rsidR="009810BB" w:rsidRPr="004D752E">
        <w:t xml:space="preserve"> …[through] growing partnerships with the GEF, Green Climate Fund, and UNEP”</w:t>
      </w:r>
      <w:r w:rsidR="005A5EC4" w:rsidRPr="004D752E">
        <w:t xml:space="preserve"> (UNDP, 2018:4)</w:t>
      </w:r>
      <w:r w:rsidR="007E66BA" w:rsidRPr="004D752E">
        <w:t xml:space="preserve">.  </w:t>
      </w:r>
      <w:r w:rsidR="00A04D1B" w:rsidRPr="004D752E">
        <w:t xml:space="preserve">Somalia’s </w:t>
      </w:r>
      <w:r w:rsidR="00A04D1B" w:rsidRPr="005B1587">
        <w:rPr>
          <w:i/>
        </w:rPr>
        <w:t>Use of Country Systems</w:t>
      </w:r>
      <w:r w:rsidR="00A04D1B" w:rsidRPr="004D752E">
        <w:t xml:space="preserve"> (2017), a companion document to the National Development Plan, provides guidance on streamlining and ensuring a</w:t>
      </w:r>
      <w:r w:rsidR="00F31649" w:rsidRPr="004D752E">
        <w:t xml:space="preserve"> low transactional approach to development</w:t>
      </w:r>
      <w:r w:rsidR="00A04D1B" w:rsidRPr="004D752E">
        <w:t>.</w:t>
      </w:r>
      <w:r w:rsidR="00340132" w:rsidRPr="004D752E">
        <w:rPr>
          <w:color w:val="222222"/>
          <w:shd w:val="clear" w:color="auto" w:fill="FFFFFF"/>
        </w:rPr>
        <w:t xml:space="preserve"> </w:t>
      </w:r>
      <w:r w:rsidR="00A04D1B" w:rsidRPr="004D752E">
        <w:rPr>
          <w:color w:val="222222"/>
          <w:shd w:val="clear" w:color="auto" w:fill="FFFFFF"/>
        </w:rPr>
        <w:t xml:space="preserve"> </w:t>
      </w:r>
      <w:r w:rsidR="00340132" w:rsidRPr="004D752E">
        <w:rPr>
          <w:color w:val="222222"/>
          <w:shd w:val="clear" w:color="auto" w:fill="FFFFFF"/>
        </w:rPr>
        <w:t xml:space="preserve">The roadmap </w:t>
      </w:r>
      <w:r w:rsidR="00A30A17" w:rsidRPr="004D752E">
        <w:t>details targets and indicators to encourage development partners to</w:t>
      </w:r>
      <w:r w:rsidR="004D752E" w:rsidRPr="004D752E">
        <w:t xml:space="preserve"> </w:t>
      </w:r>
      <w:r w:rsidR="00A30A17" w:rsidRPr="004D752E">
        <w:t>use Somalia’s</w:t>
      </w:r>
      <w:r w:rsidR="004D752E" w:rsidRPr="004D752E">
        <w:t xml:space="preserve"> systems.  </w:t>
      </w:r>
      <w:r w:rsidR="00A30A17" w:rsidRPr="004D752E">
        <w:t xml:space="preserve">As fiduciary risks are reduced, </w:t>
      </w:r>
      <w:r w:rsidR="004D752E" w:rsidRPr="004D752E">
        <w:t xml:space="preserve">and Somalia’s systems are strengthened, development partners’ </w:t>
      </w:r>
      <w:r w:rsidR="00A30A17" w:rsidRPr="004D752E">
        <w:t xml:space="preserve">use of the country’s </w:t>
      </w:r>
      <w:r w:rsidR="004D752E" w:rsidRPr="004D752E">
        <w:t>systems</w:t>
      </w:r>
      <w:r w:rsidR="00A30A17" w:rsidRPr="004D752E">
        <w:t xml:space="preserve"> </w:t>
      </w:r>
      <w:r w:rsidR="004D752E">
        <w:t>should</w:t>
      </w:r>
      <w:r w:rsidR="00A30A17" w:rsidRPr="004D752E">
        <w:t xml:space="preserve"> increase. </w:t>
      </w:r>
      <w:sdt>
        <w:sdtPr>
          <w:rPr>
            <w:color w:val="222222"/>
            <w:shd w:val="clear" w:color="auto" w:fill="FFFFFF"/>
          </w:rPr>
          <w:id w:val="699900424"/>
          <w:citation/>
        </w:sdtPr>
        <w:sdtEndPr/>
        <w:sdtContent>
          <w:r w:rsidR="00340132" w:rsidRPr="004D752E">
            <w:rPr>
              <w:color w:val="222222"/>
              <w:shd w:val="clear" w:color="auto" w:fill="FFFFFF"/>
            </w:rPr>
            <w:fldChar w:fldCharType="begin"/>
          </w:r>
          <w:r w:rsidR="00340132" w:rsidRPr="004D752E">
            <w:rPr>
              <w:color w:val="222222"/>
              <w:shd w:val="clear" w:color="auto" w:fill="FFFFFF"/>
            </w:rPr>
            <w:instrText xml:space="preserve"> CITATION Fed171 \l 1033 </w:instrText>
          </w:r>
          <w:r w:rsidR="00340132" w:rsidRPr="004D752E">
            <w:rPr>
              <w:color w:val="222222"/>
              <w:shd w:val="clear" w:color="auto" w:fill="FFFFFF"/>
            </w:rPr>
            <w:fldChar w:fldCharType="separate"/>
          </w:r>
          <w:r w:rsidR="00445A94" w:rsidRPr="00445A94">
            <w:rPr>
              <w:noProof/>
              <w:color w:val="222222"/>
              <w:shd w:val="clear" w:color="auto" w:fill="FFFFFF"/>
            </w:rPr>
            <w:t>(Federal Government of Somalia, 2017)</w:t>
          </w:r>
          <w:r w:rsidR="00340132" w:rsidRPr="004D752E">
            <w:rPr>
              <w:color w:val="222222"/>
              <w:shd w:val="clear" w:color="auto" w:fill="FFFFFF"/>
            </w:rPr>
            <w:fldChar w:fldCharType="end"/>
          </w:r>
        </w:sdtContent>
      </w:sdt>
      <w:r w:rsidR="00340132" w:rsidRPr="004D752E">
        <w:rPr>
          <w:color w:val="222222"/>
          <w:shd w:val="clear" w:color="auto" w:fill="FFFFFF"/>
        </w:rPr>
        <w:t>. </w:t>
      </w:r>
    </w:p>
    <w:p w14:paraId="15C2E361" w14:textId="6CCB3340" w:rsidR="005E100E" w:rsidRDefault="009810BB" w:rsidP="004D59B7">
      <w:pPr>
        <w:pStyle w:val="ProdocParagraph"/>
        <w:spacing w:line="240" w:lineRule="auto"/>
        <w:jc w:val="both"/>
      </w:pPr>
      <w:r w:rsidRPr="004D752E">
        <w:t>The strategic approach to development for Somalia is focused on a set of core government functions and strengthening institutional capacities, which will include the development of an integrated</w:t>
      </w:r>
      <w:r w:rsidRPr="00C85A3D">
        <w:t xml:space="preserve"> platform to strengthen accountability</w:t>
      </w:r>
      <w:r w:rsidR="007E66BA" w:rsidRPr="00C85A3D">
        <w:t xml:space="preserve">.  </w:t>
      </w:r>
      <w:r w:rsidR="00B01DB9" w:rsidRPr="00C85A3D">
        <w:t>The activities of the CCCD project will be carried in an adaptive collaborative management approach in order that they be appropriately carried out and institutionalized legitimately and sustainably with other development activities being carried out by other programmes and projects.</w:t>
      </w:r>
    </w:p>
    <w:p w14:paraId="4A7A15AF" w14:textId="16A29FED" w:rsidR="004D59B7" w:rsidRDefault="004D59B7" w:rsidP="004D59B7">
      <w:pPr>
        <w:pStyle w:val="ProdocParagraph"/>
        <w:numPr>
          <w:ilvl w:val="0"/>
          <w:numId w:val="0"/>
        </w:numPr>
        <w:spacing w:line="240" w:lineRule="auto"/>
        <w:jc w:val="both"/>
      </w:pPr>
    </w:p>
    <w:p w14:paraId="77DE09A2" w14:textId="1B5CD11A" w:rsidR="004D59B7" w:rsidRDefault="004D59B7" w:rsidP="004D59B7">
      <w:pPr>
        <w:pStyle w:val="ProdocParagraph"/>
        <w:numPr>
          <w:ilvl w:val="0"/>
          <w:numId w:val="0"/>
        </w:numPr>
        <w:spacing w:line="240" w:lineRule="auto"/>
        <w:jc w:val="both"/>
      </w:pPr>
    </w:p>
    <w:p w14:paraId="52CE88C4" w14:textId="5861BB7E" w:rsidR="004D59B7" w:rsidRDefault="004D59B7" w:rsidP="004D59B7">
      <w:pPr>
        <w:pStyle w:val="ProdocParagraph"/>
        <w:numPr>
          <w:ilvl w:val="0"/>
          <w:numId w:val="0"/>
        </w:numPr>
        <w:spacing w:line="240" w:lineRule="auto"/>
        <w:jc w:val="both"/>
      </w:pPr>
    </w:p>
    <w:p w14:paraId="3862A704" w14:textId="3BAE20EA" w:rsidR="004D59B7" w:rsidRDefault="004D59B7" w:rsidP="004D59B7">
      <w:pPr>
        <w:pStyle w:val="ProdocParagraph"/>
        <w:numPr>
          <w:ilvl w:val="0"/>
          <w:numId w:val="0"/>
        </w:numPr>
        <w:spacing w:line="240" w:lineRule="auto"/>
        <w:jc w:val="both"/>
      </w:pPr>
    </w:p>
    <w:p w14:paraId="22319065" w14:textId="627D2EEF" w:rsidR="004D59B7" w:rsidRDefault="004D59B7" w:rsidP="004D59B7">
      <w:pPr>
        <w:pStyle w:val="ProdocParagraph"/>
        <w:numPr>
          <w:ilvl w:val="0"/>
          <w:numId w:val="0"/>
        </w:numPr>
        <w:spacing w:line="240" w:lineRule="auto"/>
        <w:jc w:val="both"/>
      </w:pPr>
    </w:p>
    <w:p w14:paraId="777E6229" w14:textId="4688A8D8" w:rsidR="004D59B7" w:rsidRDefault="004D59B7" w:rsidP="004D59B7">
      <w:pPr>
        <w:pStyle w:val="ProdocParagraph"/>
        <w:numPr>
          <w:ilvl w:val="0"/>
          <w:numId w:val="0"/>
        </w:numPr>
        <w:spacing w:line="240" w:lineRule="auto"/>
        <w:jc w:val="both"/>
      </w:pPr>
    </w:p>
    <w:p w14:paraId="03C23A51" w14:textId="4D43F2B7" w:rsidR="004D59B7" w:rsidRDefault="004D59B7" w:rsidP="004D59B7">
      <w:pPr>
        <w:pStyle w:val="ProdocParagraph"/>
        <w:numPr>
          <w:ilvl w:val="0"/>
          <w:numId w:val="0"/>
        </w:numPr>
        <w:spacing w:line="240" w:lineRule="auto"/>
        <w:jc w:val="both"/>
      </w:pPr>
    </w:p>
    <w:p w14:paraId="42C346A6" w14:textId="587A24EC" w:rsidR="004D59B7" w:rsidRDefault="004D59B7" w:rsidP="004D59B7">
      <w:pPr>
        <w:pStyle w:val="ProdocParagraph"/>
        <w:numPr>
          <w:ilvl w:val="0"/>
          <w:numId w:val="0"/>
        </w:numPr>
        <w:spacing w:line="240" w:lineRule="auto"/>
        <w:jc w:val="both"/>
      </w:pPr>
    </w:p>
    <w:p w14:paraId="60E74AAC" w14:textId="242899A1" w:rsidR="004D59B7" w:rsidRDefault="004D59B7" w:rsidP="004D59B7">
      <w:pPr>
        <w:pStyle w:val="ProdocParagraph"/>
        <w:numPr>
          <w:ilvl w:val="0"/>
          <w:numId w:val="0"/>
        </w:numPr>
        <w:spacing w:line="240" w:lineRule="auto"/>
        <w:jc w:val="both"/>
      </w:pPr>
    </w:p>
    <w:p w14:paraId="449A739B" w14:textId="3EE3AFCA" w:rsidR="004D59B7" w:rsidRDefault="004D59B7" w:rsidP="004D59B7">
      <w:pPr>
        <w:pStyle w:val="ProdocParagraph"/>
        <w:numPr>
          <w:ilvl w:val="0"/>
          <w:numId w:val="0"/>
        </w:numPr>
        <w:spacing w:line="240" w:lineRule="auto"/>
        <w:jc w:val="both"/>
      </w:pPr>
    </w:p>
    <w:p w14:paraId="3FDBB2AC" w14:textId="72A5A16B" w:rsidR="004D59B7" w:rsidRDefault="004D59B7" w:rsidP="004D59B7">
      <w:pPr>
        <w:pStyle w:val="ProdocParagraph"/>
        <w:numPr>
          <w:ilvl w:val="0"/>
          <w:numId w:val="0"/>
        </w:numPr>
        <w:spacing w:line="240" w:lineRule="auto"/>
        <w:jc w:val="both"/>
      </w:pPr>
    </w:p>
    <w:p w14:paraId="572E72D1" w14:textId="556E01A4" w:rsidR="004D59B7" w:rsidRDefault="004D59B7" w:rsidP="004D59B7">
      <w:pPr>
        <w:pStyle w:val="ProdocParagraph"/>
        <w:numPr>
          <w:ilvl w:val="0"/>
          <w:numId w:val="0"/>
        </w:numPr>
        <w:spacing w:line="240" w:lineRule="auto"/>
        <w:jc w:val="both"/>
      </w:pPr>
    </w:p>
    <w:p w14:paraId="7841D3C8" w14:textId="10668C61" w:rsidR="004D59B7" w:rsidRDefault="004D59B7" w:rsidP="004D59B7">
      <w:pPr>
        <w:pStyle w:val="ProdocParagraph"/>
        <w:numPr>
          <w:ilvl w:val="0"/>
          <w:numId w:val="0"/>
        </w:numPr>
        <w:spacing w:line="240" w:lineRule="auto"/>
        <w:jc w:val="both"/>
      </w:pPr>
    </w:p>
    <w:p w14:paraId="49242E4B" w14:textId="0C10D0E9" w:rsidR="004D59B7" w:rsidRDefault="004D59B7" w:rsidP="004D59B7">
      <w:pPr>
        <w:pStyle w:val="ProdocParagraph"/>
        <w:numPr>
          <w:ilvl w:val="0"/>
          <w:numId w:val="0"/>
        </w:numPr>
        <w:spacing w:line="240" w:lineRule="auto"/>
        <w:jc w:val="both"/>
      </w:pPr>
    </w:p>
    <w:p w14:paraId="7C2B3011" w14:textId="1FDFE993" w:rsidR="004D59B7" w:rsidRDefault="004D59B7" w:rsidP="004D59B7">
      <w:pPr>
        <w:pStyle w:val="ProdocParagraph"/>
        <w:numPr>
          <w:ilvl w:val="0"/>
          <w:numId w:val="0"/>
        </w:numPr>
        <w:spacing w:line="240" w:lineRule="auto"/>
        <w:jc w:val="both"/>
      </w:pPr>
    </w:p>
    <w:p w14:paraId="6C10675E" w14:textId="4C5A7F7A" w:rsidR="004D59B7" w:rsidRDefault="004D59B7" w:rsidP="004D59B7">
      <w:pPr>
        <w:pStyle w:val="ProdocParagraph"/>
        <w:numPr>
          <w:ilvl w:val="0"/>
          <w:numId w:val="0"/>
        </w:numPr>
        <w:spacing w:line="240" w:lineRule="auto"/>
        <w:jc w:val="both"/>
      </w:pPr>
    </w:p>
    <w:p w14:paraId="46D94EC0" w14:textId="19AEF704" w:rsidR="004D59B7" w:rsidRDefault="004D59B7" w:rsidP="004D59B7">
      <w:pPr>
        <w:pStyle w:val="ProdocParagraph"/>
        <w:numPr>
          <w:ilvl w:val="0"/>
          <w:numId w:val="0"/>
        </w:numPr>
        <w:spacing w:line="240" w:lineRule="auto"/>
        <w:jc w:val="both"/>
      </w:pPr>
    </w:p>
    <w:p w14:paraId="68471111" w14:textId="0966B75C" w:rsidR="004D59B7" w:rsidRDefault="004D59B7" w:rsidP="004D59B7">
      <w:pPr>
        <w:pStyle w:val="ProdocParagraph"/>
        <w:numPr>
          <w:ilvl w:val="0"/>
          <w:numId w:val="0"/>
        </w:numPr>
        <w:spacing w:line="240" w:lineRule="auto"/>
        <w:jc w:val="both"/>
      </w:pPr>
    </w:p>
    <w:p w14:paraId="4494F367" w14:textId="214A8BFD" w:rsidR="004D59B7" w:rsidRDefault="004D59B7" w:rsidP="004D59B7">
      <w:pPr>
        <w:pStyle w:val="ProdocParagraph"/>
        <w:numPr>
          <w:ilvl w:val="0"/>
          <w:numId w:val="0"/>
        </w:numPr>
        <w:spacing w:line="240" w:lineRule="auto"/>
        <w:jc w:val="both"/>
      </w:pPr>
    </w:p>
    <w:p w14:paraId="43E92D05" w14:textId="6370F6ED" w:rsidR="004D59B7" w:rsidRDefault="004D59B7" w:rsidP="004D59B7">
      <w:pPr>
        <w:pStyle w:val="ProdocParagraph"/>
        <w:numPr>
          <w:ilvl w:val="0"/>
          <w:numId w:val="0"/>
        </w:numPr>
        <w:spacing w:line="240" w:lineRule="auto"/>
        <w:jc w:val="both"/>
      </w:pPr>
    </w:p>
    <w:p w14:paraId="7FBDC154" w14:textId="2401B5A1" w:rsidR="004D59B7" w:rsidRDefault="004D59B7" w:rsidP="004D59B7">
      <w:pPr>
        <w:pStyle w:val="ProdocParagraph"/>
        <w:numPr>
          <w:ilvl w:val="0"/>
          <w:numId w:val="0"/>
        </w:numPr>
        <w:spacing w:line="240" w:lineRule="auto"/>
        <w:jc w:val="both"/>
      </w:pPr>
    </w:p>
    <w:p w14:paraId="70A1B3FB" w14:textId="0682A3DD" w:rsidR="004D59B7" w:rsidRDefault="004D59B7" w:rsidP="004D59B7">
      <w:pPr>
        <w:pStyle w:val="ProdocParagraph"/>
        <w:numPr>
          <w:ilvl w:val="0"/>
          <w:numId w:val="0"/>
        </w:numPr>
        <w:spacing w:line="240" w:lineRule="auto"/>
        <w:jc w:val="both"/>
      </w:pPr>
    </w:p>
    <w:p w14:paraId="5CD51C8A" w14:textId="76B4D05E" w:rsidR="004D59B7" w:rsidRDefault="004D59B7" w:rsidP="004D59B7">
      <w:pPr>
        <w:pStyle w:val="ProdocParagraph"/>
        <w:numPr>
          <w:ilvl w:val="0"/>
          <w:numId w:val="0"/>
        </w:numPr>
        <w:spacing w:line="240" w:lineRule="auto"/>
        <w:jc w:val="both"/>
      </w:pPr>
    </w:p>
    <w:p w14:paraId="11AA981E" w14:textId="589A7503" w:rsidR="004D59B7" w:rsidRDefault="004D59B7" w:rsidP="004D59B7">
      <w:pPr>
        <w:pStyle w:val="ProdocParagraph"/>
        <w:numPr>
          <w:ilvl w:val="0"/>
          <w:numId w:val="0"/>
        </w:numPr>
        <w:spacing w:line="240" w:lineRule="auto"/>
        <w:jc w:val="both"/>
      </w:pPr>
    </w:p>
    <w:p w14:paraId="3887E42F" w14:textId="77777777" w:rsidR="004D59B7" w:rsidRPr="00C85A3D" w:rsidRDefault="004D59B7" w:rsidP="004D59B7">
      <w:pPr>
        <w:pStyle w:val="ProdocParagraph"/>
        <w:numPr>
          <w:ilvl w:val="0"/>
          <w:numId w:val="0"/>
        </w:numPr>
        <w:spacing w:line="240" w:lineRule="auto"/>
        <w:jc w:val="both"/>
      </w:pPr>
    </w:p>
    <w:p w14:paraId="7099CBFD" w14:textId="77777777" w:rsidR="00F00E11" w:rsidRPr="00C85A3D" w:rsidRDefault="00730D23" w:rsidP="00927116">
      <w:pPr>
        <w:pStyle w:val="Heading1"/>
      </w:pPr>
      <w:bookmarkStart w:id="30" w:name="_Toc507683205"/>
      <w:bookmarkStart w:id="31" w:name="_Toc508376824"/>
      <w:bookmarkStart w:id="32" w:name="_Toc462176775"/>
      <w:r w:rsidRPr="00C85A3D">
        <w:lastRenderedPageBreak/>
        <w:t>C</w:t>
      </w:r>
      <w:r w:rsidR="00EB6CD6" w:rsidRPr="00C85A3D">
        <w:t>.</w:t>
      </w:r>
      <w:r w:rsidR="00EB6CD6" w:rsidRPr="00C85A3D">
        <w:tab/>
      </w:r>
      <w:r w:rsidR="005233C3" w:rsidRPr="00C85A3D">
        <w:t xml:space="preserve">Project </w:t>
      </w:r>
      <w:r w:rsidR="0032007D" w:rsidRPr="00C85A3D">
        <w:t>Results</w:t>
      </w:r>
      <w:bookmarkEnd w:id="30"/>
      <w:bookmarkEnd w:id="31"/>
      <w:r w:rsidR="0032007D" w:rsidRPr="00C85A3D">
        <w:t xml:space="preserve"> </w:t>
      </w:r>
      <w:bookmarkEnd w:id="32"/>
    </w:p>
    <w:p w14:paraId="57339B40" w14:textId="77777777" w:rsidR="00190285" w:rsidRPr="00C85A3D" w:rsidRDefault="00730D23" w:rsidP="00927116">
      <w:pPr>
        <w:pStyle w:val="Heading2"/>
        <w:jc w:val="left"/>
      </w:pPr>
      <w:bookmarkStart w:id="33" w:name="_Toc462176776"/>
      <w:bookmarkStart w:id="34" w:name="_Toc507683206"/>
      <w:bookmarkStart w:id="35" w:name="_Toc508376825"/>
      <w:r w:rsidRPr="00C85A3D">
        <w:t>C</w:t>
      </w:r>
      <w:r w:rsidR="00804136" w:rsidRPr="00C85A3D">
        <w:t>.1</w:t>
      </w:r>
      <w:r w:rsidR="00804136" w:rsidRPr="00C85A3D">
        <w:tab/>
      </w:r>
      <w:r w:rsidR="00C644BD" w:rsidRPr="00C85A3D">
        <w:t>Expected Results</w:t>
      </w:r>
      <w:bookmarkEnd w:id="33"/>
      <w:bookmarkEnd w:id="34"/>
      <w:bookmarkEnd w:id="35"/>
      <w:r w:rsidR="00C644BD" w:rsidRPr="00C85A3D">
        <w:t xml:space="preserve"> </w:t>
      </w:r>
      <w:bookmarkStart w:id="36" w:name="_Toc462176780"/>
    </w:p>
    <w:p w14:paraId="71D7C721" w14:textId="77777777" w:rsidR="004B3EB5" w:rsidRPr="00C85A3D" w:rsidRDefault="004B3EB5" w:rsidP="004D59B7">
      <w:pPr>
        <w:pStyle w:val="ProdocParagraph"/>
        <w:jc w:val="both"/>
      </w:pPr>
      <w:r w:rsidRPr="00C85A3D">
        <w:t>At the end of the project, activities will have resulted in a set of improved capacities to meet and sustain Rio Convention objectives</w:t>
      </w:r>
      <w:r w:rsidR="007E66BA" w:rsidRPr="00C85A3D">
        <w:t xml:space="preserve">.  </w:t>
      </w:r>
      <w:r w:rsidRPr="00C85A3D">
        <w:t xml:space="preserve">This project will have strengthened and helped institutionalize commitments under the Rio Conventions by ensuring a flow of assistance and information between the </w:t>
      </w:r>
      <w:r w:rsidR="004176D9" w:rsidRPr="00C85A3D">
        <w:t>state</w:t>
      </w:r>
      <w:r w:rsidRPr="00C85A3D">
        <w:t>, national</w:t>
      </w:r>
      <w:r w:rsidR="004176D9" w:rsidRPr="00C85A3D">
        <w:t>,</w:t>
      </w:r>
      <w:r w:rsidRPr="00C85A3D">
        <w:t xml:space="preserve"> and global level.</w:t>
      </w:r>
    </w:p>
    <w:p w14:paraId="7DFF37DE" w14:textId="77777777" w:rsidR="004B3EB5" w:rsidRPr="00C85A3D" w:rsidRDefault="004B3EB5" w:rsidP="004D59B7">
      <w:pPr>
        <w:pStyle w:val="ProdocParagraph"/>
        <w:jc w:val="both"/>
      </w:pPr>
      <w:r w:rsidRPr="00C85A3D">
        <w:t xml:space="preserve">The expected outcome of the project is that </w:t>
      </w:r>
      <w:r w:rsidR="002031B7" w:rsidRPr="00C85A3D">
        <w:t xml:space="preserve">Somalia </w:t>
      </w:r>
      <w:r w:rsidRPr="00C85A3D">
        <w:t>will be able to achieve global environmental benefits at a lower transactional cost as well as being able to respond faster and more appropriately to conservation needs</w:t>
      </w:r>
      <w:r w:rsidR="007E66BA" w:rsidRPr="00C85A3D">
        <w:t xml:space="preserve">.  </w:t>
      </w:r>
      <w:r w:rsidRPr="00C85A3D">
        <w:t>While the expected outcomes of the project from a GEF perspective are improved capacities to meet and sustain global environmental priorities, the expected outcomes from a national socio-economic development perspective are improved capacities to plan and make decisions that will meet and sustain sustainable development priorities</w:t>
      </w:r>
      <w:r w:rsidR="007E66BA" w:rsidRPr="00C85A3D">
        <w:t xml:space="preserve">.  </w:t>
      </w:r>
      <w:r w:rsidRPr="00C85A3D">
        <w:t>The project will achieve this by mainstreaming global environment into planning and decision-making process (i.e., integrating environmental-development best practice</w:t>
      </w:r>
      <w:r w:rsidR="004176D9" w:rsidRPr="00C85A3D">
        <w:t>s).</w:t>
      </w:r>
    </w:p>
    <w:p w14:paraId="430F3BA8" w14:textId="77777777" w:rsidR="00D37F93" w:rsidRPr="0041153C" w:rsidRDefault="00730D23" w:rsidP="004D59B7">
      <w:pPr>
        <w:rPr>
          <w:u w:val="single"/>
        </w:rPr>
      </w:pPr>
      <w:bookmarkStart w:id="37" w:name="_Toc507683207"/>
      <w:r w:rsidRPr="0041153C">
        <w:rPr>
          <w:u w:val="single"/>
        </w:rPr>
        <w:t>C</w:t>
      </w:r>
      <w:r w:rsidR="008E497B" w:rsidRPr="0041153C">
        <w:rPr>
          <w:u w:val="single"/>
        </w:rPr>
        <w:t>.1.</w:t>
      </w:r>
      <w:r w:rsidR="009C206D" w:rsidRPr="0041153C">
        <w:rPr>
          <w:u w:val="single"/>
        </w:rPr>
        <w:t>a</w:t>
      </w:r>
      <w:r w:rsidR="008E497B" w:rsidRPr="0041153C">
        <w:rPr>
          <w:u w:val="single"/>
        </w:rPr>
        <w:tab/>
      </w:r>
      <w:r w:rsidR="00D37F93" w:rsidRPr="0041153C">
        <w:rPr>
          <w:u w:val="single"/>
        </w:rPr>
        <w:t>Project Components, Outputs, and Activities</w:t>
      </w:r>
      <w:bookmarkEnd w:id="37"/>
    </w:p>
    <w:p w14:paraId="3A70672F" w14:textId="5424B647" w:rsidR="000A4B38" w:rsidRPr="00C85A3D" w:rsidRDefault="000A4B38" w:rsidP="004D59B7">
      <w:pPr>
        <w:pStyle w:val="ProdocParagraph"/>
        <w:jc w:val="both"/>
      </w:pPr>
      <w:r w:rsidRPr="00C85A3D">
        <w:t xml:space="preserve">The project will be implemented through </w:t>
      </w:r>
      <w:r w:rsidRPr="00C85A3D">
        <w:rPr>
          <w:b/>
        </w:rPr>
        <w:t xml:space="preserve">three </w:t>
      </w:r>
      <w:r w:rsidRPr="00C85A3D">
        <w:t xml:space="preserve">strategically linked components, each of which </w:t>
      </w:r>
      <w:r w:rsidR="00137D46">
        <w:t>contains a</w:t>
      </w:r>
      <w:r w:rsidRPr="00C85A3D">
        <w:t xml:space="preserve"> set of outputs with their respective activities</w:t>
      </w:r>
      <w:r w:rsidR="007E66BA" w:rsidRPr="00C85A3D">
        <w:t xml:space="preserve">.  </w:t>
      </w:r>
      <w:r w:rsidRPr="00C85A3D">
        <w:t>At the end of the project, each of the three components will result in an expected outcome, namely:</w:t>
      </w:r>
    </w:p>
    <w:p w14:paraId="05335709" w14:textId="77777777" w:rsidR="000A4B38" w:rsidRPr="00C85A3D" w:rsidRDefault="000A4B38" w:rsidP="004D59B7">
      <w:pPr>
        <w:pStyle w:val="ListParagraph"/>
        <w:numPr>
          <w:ilvl w:val="0"/>
          <w:numId w:val="32"/>
        </w:numPr>
        <w:spacing w:after="0"/>
        <w:jc w:val="both"/>
        <w:rPr>
          <w:rFonts w:eastAsia="Times New Roman"/>
          <w:bCs/>
        </w:rPr>
      </w:pPr>
      <w:r w:rsidRPr="00C85A3D">
        <w:rPr>
          <w:rFonts w:eastAsia="Times New Roman"/>
          <w:bCs/>
        </w:rPr>
        <w:t>Environmental governance is improved through strengthened policy coordination</w:t>
      </w:r>
    </w:p>
    <w:p w14:paraId="1D9EA965" w14:textId="77777777" w:rsidR="000A4B38" w:rsidRPr="00C85A3D" w:rsidRDefault="000A4B38" w:rsidP="004D59B7">
      <w:pPr>
        <w:pStyle w:val="ListParagraph"/>
        <w:numPr>
          <w:ilvl w:val="0"/>
          <w:numId w:val="32"/>
        </w:numPr>
        <w:spacing w:after="0"/>
        <w:jc w:val="both"/>
        <w:rPr>
          <w:rFonts w:eastAsia="Times New Roman"/>
          <w:bCs/>
        </w:rPr>
      </w:pPr>
      <w:r w:rsidRPr="00C85A3D">
        <w:rPr>
          <w:rFonts w:eastAsia="Times New Roman"/>
          <w:bCs/>
        </w:rPr>
        <w:t>Global environmental governance is decentralized</w:t>
      </w:r>
    </w:p>
    <w:p w14:paraId="6AD55936" w14:textId="77777777" w:rsidR="000A4B38" w:rsidRPr="00C85A3D" w:rsidRDefault="000A4B38" w:rsidP="004D59B7">
      <w:pPr>
        <w:pStyle w:val="ListParagraph"/>
        <w:numPr>
          <w:ilvl w:val="0"/>
          <w:numId w:val="32"/>
        </w:numPr>
        <w:spacing w:after="0"/>
        <w:jc w:val="both"/>
        <w:rPr>
          <w:rFonts w:eastAsia="Times New Roman"/>
          <w:bCs/>
        </w:rPr>
      </w:pPr>
      <w:r w:rsidRPr="00C85A3D">
        <w:rPr>
          <w:rFonts w:eastAsia="Times New Roman"/>
          <w:bCs/>
        </w:rPr>
        <w:t>Environmental attitudes and values for the global environment are improved</w:t>
      </w:r>
    </w:p>
    <w:p w14:paraId="15CC5E70" w14:textId="77777777" w:rsidR="00FC3674" w:rsidRPr="00C85A3D" w:rsidRDefault="00FC3674" w:rsidP="004D59B7">
      <w:pPr>
        <w:pStyle w:val="ListParagraph"/>
        <w:numPr>
          <w:ilvl w:val="0"/>
          <w:numId w:val="0"/>
        </w:numPr>
        <w:spacing w:after="0"/>
        <w:ind w:left="720"/>
        <w:jc w:val="both"/>
        <w:rPr>
          <w:rFonts w:eastAsia="Times New Roman"/>
          <w:bCs/>
        </w:rPr>
      </w:pPr>
    </w:p>
    <w:p w14:paraId="5C4F9EDD" w14:textId="77777777" w:rsidR="001D5497" w:rsidRPr="00C85A3D" w:rsidRDefault="001D5497" w:rsidP="004D59B7">
      <w:pPr>
        <w:rPr>
          <w:b/>
        </w:rPr>
      </w:pPr>
      <w:r w:rsidRPr="00C85A3D">
        <w:rPr>
          <w:b/>
        </w:rPr>
        <w:t>Component 1</w:t>
      </w:r>
      <w:r w:rsidR="008D4055" w:rsidRPr="00C85A3D">
        <w:rPr>
          <w:b/>
        </w:rPr>
        <w:t xml:space="preserve">:  </w:t>
      </w:r>
      <w:r w:rsidRPr="00C85A3D">
        <w:rPr>
          <w:b/>
        </w:rPr>
        <w:t>Improved environmental governance through strengthened policy coordination</w:t>
      </w:r>
    </w:p>
    <w:p w14:paraId="758E7C9E" w14:textId="77777777" w:rsidR="00E93E18" w:rsidRPr="00C85A3D" w:rsidRDefault="001D5497" w:rsidP="004D59B7">
      <w:pPr>
        <w:pStyle w:val="ProdocParagraph"/>
        <w:spacing w:line="240" w:lineRule="auto"/>
        <w:jc w:val="both"/>
      </w:pPr>
      <w:r w:rsidRPr="00C85A3D">
        <w:t>Component one focuses on facilitating and catalyzing policy coordination and stakeholder collaboration in order to reduce unnecessary duplication or redundancy of resources (human, institutional, and financial)</w:t>
      </w:r>
      <w:r w:rsidR="007E66BA" w:rsidRPr="00C85A3D">
        <w:t xml:space="preserve">.  </w:t>
      </w:r>
      <w:r w:rsidRPr="00C85A3D">
        <w:t>The expected outcome of this component is improved institutional mandates, coordination, and collaboration that will result in more cost-effective implementation of the Rio Conventions</w:t>
      </w:r>
      <w:r w:rsidR="007E66BA" w:rsidRPr="00C85A3D">
        <w:t xml:space="preserve">.  </w:t>
      </w:r>
      <w:r w:rsidRPr="00C85A3D">
        <w:t>This will be achieved through an in-depth analysis of key policies and institutional arrangements that will help inform the targeted reforms needed</w:t>
      </w:r>
      <w:r w:rsidR="007E66BA" w:rsidRPr="00C85A3D">
        <w:t xml:space="preserve">.  </w:t>
      </w:r>
      <w:r w:rsidRPr="00C85A3D">
        <w:t>While a large-scale institutional reform is beyond the scope of this project, this component will focus on strengthening inter-ministerial and inter-directorate coordination for improved monitoring and compliance with environmental policies and best practices for delivering and sustaining global environmental outcomes</w:t>
      </w:r>
      <w:r w:rsidR="008E497B" w:rsidRPr="00C85A3D">
        <w:t>.</w:t>
      </w:r>
    </w:p>
    <w:p w14:paraId="764FAEA9" w14:textId="77777777" w:rsidR="00E93E18" w:rsidRPr="00C85A3D" w:rsidRDefault="00E93E18" w:rsidP="004D59B7">
      <w:pPr>
        <w:pStyle w:val="output"/>
        <w:jc w:val="both"/>
      </w:pPr>
      <w:r w:rsidRPr="00C85A3D">
        <w:t>Output 1.1</w:t>
      </w:r>
      <w:r w:rsidRPr="00C85A3D">
        <w:tab/>
        <w:t xml:space="preserve">In-depth analysis of policies and associated institutional arrangements for mainstreaming and monitoring of Rio Convention implementation </w:t>
      </w:r>
    </w:p>
    <w:p w14:paraId="69EC6D92" w14:textId="77777777" w:rsidR="00FC3674" w:rsidRPr="00C85A3D" w:rsidRDefault="00FC3674" w:rsidP="004D59B7">
      <w:pPr>
        <w:pStyle w:val="ProdocParagraph"/>
        <w:jc w:val="both"/>
      </w:pPr>
      <w:r w:rsidRPr="00C85A3D">
        <w:t>This output will focus on in-depth analyses of the current policy and legal framework</w:t>
      </w:r>
      <w:r w:rsidR="007E66BA" w:rsidRPr="00C85A3D">
        <w:t xml:space="preserve">.  </w:t>
      </w:r>
      <w:r w:rsidRPr="00C85A3D">
        <w:rPr>
          <w:rStyle w:val="AActivityChar"/>
          <w:rFonts w:eastAsia="SimSun"/>
        </w:rPr>
        <w:t>This activity will begin with working groups preparing analytical frameworks for the three Rio Conventions</w:t>
      </w:r>
      <w:r w:rsidR="007E66BA" w:rsidRPr="00C85A3D">
        <w:rPr>
          <w:rStyle w:val="AActivityChar"/>
          <w:rFonts w:eastAsia="SimSun"/>
        </w:rPr>
        <w:t xml:space="preserve">.  </w:t>
      </w:r>
      <w:r w:rsidRPr="00C85A3D">
        <w:rPr>
          <w:rStyle w:val="AActivityChar"/>
          <w:rFonts w:eastAsia="SimSun"/>
        </w:rPr>
        <w:t>This analysis will be completed through focus groups and workshops in order to assess the capacity and policy at the federal and state level</w:t>
      </w:r>
      <w:r w:rsidR="007E66BA" w:rsidRPr="00C85A3D">
        <w:rPr>
          <w:rStyle w:val="AActivityChar"/>
          <w:rFonts w:eastAsia="SimSun"/>
        </w:rPr>
        <w:t xml:space="preserve">.  </w:t>
      </w:r>
      <w:r w:rsidRPr="00C85A3D">
        <w:rPr>
          <w:rStyle w:val="AActivityChar"/>
          <w:rFonts w:eastAsia="SimSun"/>
        </w:rPr>
        <w:t>These various discussions will lead to a clear understanding</w:t>
      </w:r>
      <w:r w:rsidRPr="00C85A3D">
        <w:t xml:space="preserve"> on how existing policies currently operate</w:t>
      </w:r>
      <w:r w:rsidR="007E66BA" w:rsidRPr="00C85A3D">
        <w:t xml:space="preserve">.  </w:t>
      </w:r>
      <w:r w:rsidRPr="00C85A3D">
        <w:t>The gap analysis will emphasize opportunities and barriers for improved policy</w:t>
      </w:r>
      <w:r w:rsidR="007E66BA" w:rsidRPr="00C85A3D">
        <w:t xml:space="preserve">.  </w:t>
      </w:r>
      <w:r w:rsidRPr="00C85A3D">
        <w:t>This activity will lead to a set of recommendations for improved decentralized management of the global environment.</w:t>
      </w:r>
    </w:p>
    <w:p w14:paraId="2E3474B3" w14:textId="77777777" w:rsidR="007E66BA" w:rsidRPr="00C85A3D" w:rsidRDefault="00E93E18" w:rsidP="004D59B7">
      <w:pPr>
        <w:pStyle w:val="AnActivity"/>
        <w:jc w:val="both"/>
      </w:pPr>
      <w:r w:rsidRPr="00C85A3D">
        <w:t>1.1.1</w:t>
      </w:r>
      <w:r w:rsidRPr="00C85A3D">
        <w:tab/>
        <w:t>Undertake an in-depth analysis of Somalia's policy framework on environmental governance</w:t>
      </w:r>
      <w:r w:rsidR="007E66BA" w:rsidRPr="00C85A3D">
        <w:t>.</w:t>
      </w:r>
    </w:p>
    <w:p w14:paraId="2D6DB7C4" w14:textId="77777777" w:rsidR="002031B7" w:rsidRPr="00C85A3D" w:rsidRDefault="002031B7" w:rsidP="004D59B7">
      <w:pPr>
        <w:pStyle w:val="output"/>
        <w:jc w:val="both"/>
      </w:pPr>
    </w:p>
    <w:p w14:paraId="652FB1A4" w14:textId="77777777" w:rsidR="002031B7" w:rsidRPr="00C85A3D" w:rsidRDefault="00E93E18" w:rsidP="004D59B7">
      <w:pPr>
        <w:pStyle w:val="output"/>
        <w:jc w:val="both"/>
      </w:pPr>
      <w:r w:rsidRPr="00C85A3D">
        <w:t>Output 1.2</w:t>
      </w:r>
      <w:r w:rsidRPr="00C85A3D">
        <w:tab/>
        <w:t>Targeted policy frameworks are reconciled to create synergies for Rio Convention implementation</w:t>
      </w:r>
    </w:p>
    <w:p w14:paraId="71BEDFCE" w14:textId="7D65F569" w:rsidR="00FC3674" w:rsidRDefault="00FC3674" w:rsidP="004D59B7">
      <w:pPr>
        <w:pStyle w:val="ProdocParagraph"/>
        <w:jc w:val="both"/>
      </w:pPr>
      <w:bookmarkStart w:id="38" w:name="_Ref412663705"/>
      <w:r w:rsidRPr="00C85A3D">
        <w:t>Building on the assessment of activity 1.1.1, learning-by-doing workshops will be held to reconcile the identified weaknesses</w:t>
      </w:r>
      <w:r w:rsidR="007E66BA" w:rsidRPr="00C85A3D">
        <w:t xml:space="preserve">.  </w:t>
      </w:r>
      <w:r w:rsidRPr="00C85A3D">
        <w:t>This will lead to formulation of by-</w:t>
      </w:r>
      <w:r w:rsidR="00137D46" w:rsidRPr="00C85A3D">
        <w:t>laws,</w:t>
      </w:r>
      <w:r w:rsidRPr="00C85A3D">
        <w:t xml:space="preserve"> codes,</w:t>
      </w:r>
      <w:r w:rsidR="00D14C7C" w:rsidRPr="00C85A3D">
        <w:t xml:space="preserve"> </w:t>
      </w:r>
      <w:r w:rsidRPr="00C85A3D">
        <w:t>and operational guidance which will be distributed</w:t>
      </w:r>
      <w:bookmarkEnd w:id="38"/>
      <w:r w:rsidRPr="00C85A3D">
        <w:t>.</w:t>
      </w:r>
    </w:p>
    <w:p w14:paraId="4B84B375" w14:textId="3CE56226" w:rsidR="00782F31" w:rsidRDefault="00782F31" w:rsidP="00782F31">
      <w:pPr>
        <w:pStyle w:val="ProdocParagraph"/>
        <w:numPr>
          <w:ilvl w:val="0"/>
          <w:numId w:val="0"/>
        </w:numPr>
        <w:jc w:val="both"/>
      </w:pPr>
    </w:p>
    <w:p w14:paraId="46F3330E" w14:textId="77777777" w:rsidR="00782F31" w:rsidRPr="00C85A3D" w:rsidRDefault="00782F31" w:rsidP="00782F31">
      <w:pPr>
        <w:pStyle w:val="ProdocParagraph"/>
        <w:numPr>
          <w:ilvl w:val="0"/>
          <w:numId w:val="0"/>
        </w:numPr>
        <w:jc w:val="both"/>
      </w:pPr>
    </w:p>
    <w:p w14:paraId="429CCC02" w14:textId="77777777" w:rsidR="002031B7" w:rsidRPr="00C85A3D" w:rsidRDefault="002031B7" w:rsidP="004D59B7">
      <w:pPr>
        <w:pStyle w:val="ProdocParagraph"/>
        <w:numPr>
          <w:ilvl w:val="0"/>
          <w:numId w:val="0"/>
        </w:numPr>
        <w:jc w:val="both"/>
        <w:rPr>
          <w:u w:val="single"/>
        </w:rPr>
      </w:pPr>
      <w:r w:rsidRPr="00C85A3D">
        <w:rPr>
          <w:u w:val="single"/>
        </w:rPr>
        <w:lastRenderedPageBreak/>
        <w:t>Activities:</w:t>
      </w:r>
    </w:p>
    <w:p w14:paraId="144B5168" w14:textId="77777777" w:rsidR="00E93E18" w:rsidRPr="00C85A3D" w:rsidRDefault="00E93E18" w:rsidP="004D59B7">
      <w:pPr>
        <w:pStyle w:val="AnActivity"/>
        <w:jc w:val="both"/>
      </w:pPr>
      <w:r w:rsidRPr="00C85A3D">
        <w:t>1.2.1</w:t>
      </w:r>
      <w:r w:rsidRPr="00C85A3D">
        <w:tab/>
        <w:t>Carry out learning-by-doing workshops to understand and reconcile weaknesses and gaps in key environmental policies and legal instruments.</w:t>
      </w:r>
    </w:p>
    <w:p w14:paraId="287EACBE" w14:textId="77777777" w:rsidR="00E93E18" w:rsidRPr="00C85A3D" w:rsidRDefault="00E93E18" w:rsidP="004D59B7">
      <w:pPr>
        <w:pStyle w:val="AnActivity"/>
        <w:jc w:val="both"/>
      </w:pPr>
      <w:r w:rsidRPr="00C85A3D">
        <w:t>1.2.2</w:t>
      </w:r>
      <w:r w:rsidRPr="00C85A3D">
        <w:tab/>
        <w:t>Formulate appropriate by-laws and operational guidance to mainstream Rio Conventions</w:t>
      </w:r>
      <w:r w:rsidR="007E66BA" w:rsidRPr="00C85A3D">
        <w:t xml:space="preserve">.  </w:t>
      </w:r>
      <w:r w:rsidRPr="00C85A3D">
        <w:t>Secure approval of by-laws and any other amended policy, legislative, or regulatory texts</w:t>
      </w:r>
      <w:r w:rsidR="007E66BA" w:rsidRPr="00C85A3D">
        <w:t xml:space="preserve">.  </w:t>
      </w:r>
      <w:r w:rsidRPr="00C85A3D">
        <w:t>The approval process should be transparent and deemed valid by all stakeholders in order to ensure legitimacy and sustainability.</w:t>
      </w:r>
    </w:p>
    <w:p w14:paraId="1EB5C413" w14:textId="77777777" w:rsidR="00E93E18" w:rsidRPr="00C85A3D" w:rsidRDefault="00E93E18" w:rsidP="004D59B7">
      <w:pPr>
        <w:pStyle w:val="AnActivity"/>
        <w:jc w:val="both"/>
      </w:pPr>
      <w:r w:rsidRPr="00C85A3D">
        <w:t>1.2.3</w:t>
      </w:r>
      <w:r w:rsidRPr="00C85A3D">
        <w:tab/>
        <w:t>Distribute updated codes, laws and relevant texts pertaining to Rio Convention implementation</w:t>
      </w:r>
      <w:r w:rsidR="007E66BA" w:rsidRPr="00C85A3D">
        <w:t xml:space="preserve">.  </w:t>
      </w:r>
      <w:r w:rsidRPr="00C85A3D">
        <w:t>Technical staff of government agencies and local community representatives will facilitate the wide distribution and use of actual codes, laws and texts pertaining to the decentralization and protection of the global environment and natural resources.</w:t>
      </w:r>
    </w:p>
    <w:p w14:paraId="3E2FD895" w14:textId="77777777" w:rsidR="002031B7" w:rsidRPr="00C85A3D" w:rsidRDefault="002031B7" w:rsidP="004D59B7">
      <w:pPr>
        <w:pStyle w:val="AnActivity"/>
        <w:jc w:val="both"/>
      </w:pPr>
    </w:p>
    <w:p w14:paraId="4C949123" w14:textId="77777777" w:rsidR="000641A2" w:rsidRPr="00C85A3D" w:rsidRDefault="00E93E18" w:rsidP="004D59B7">
      <w:pPr>
        <w:pStyle w:val="output"/>
        <w:jc w:val="both"/>
      </w:pPr>
      <w:r w:rsidRPr="00C85A3D">
        <w:t>Output 1.3</w:t>
      </w:r>
      <w:r w:rsidRPr="00C85A3D">
        <w:tab/>
        <w:t>Strengthened consultative and decision-making processes for mainstreaming of Rio Convention obligations</w:t>
      </w:r>
      <w:r w:rsidR="000641A2" w:rsidRPr="00C85A3D">
        <w:t>.</w:t>
      </w:r>
    </w:p>
    <w:p w14:paraId="7A90D0B7" w14:textId="148434DE" w:rsidR="00025093" w:rsidRPr="00C85A3D" w:rsidRDefault="00025093" w:rsidP="004D59B7">
      <w:pPr>
        <w:pStyle w:val="ProdocParagraph"/>
        <w:jc w:val="both"/>
      </w:pPr>
      <w:r w:rsidRPr="00C85A3D">
        <w:t>This output will focus on strengthening inter-ministerial coordination for improved mainstreaming of Rio Convention obligations</w:t>
      </w:r>
      <w:r w:rsidR="007E66BA" w:rsidRPr="00C85A3D">
        <w:t xml:space="preserve">.  </w:t>
      </w:r>
      <w:r w:rsidRPr="00C85A3D">
        <w:t>This output will pay particular attention to addressing the barriers to effective communication, collaboration and coordination among government bodies and other social actors</w:t>
      </w:r>
      <w:r w:rsidR="007E66BA" w:rsidRPr="00C85A3D">
        <w:t xml:space="preserve">.  </w:t>
      </w:r>
      <w:r w:rsidRPr="00C85A3D">
        <w:t>Memoranda of agreement/</w:t>
      </w:r>
      <w:r w:rsidR="00886AF9" w:rsidRPr="00C85A3D">
        <w:t>liaison</w:t>
      </w:r>
      <w:r w:rsidRPr="00C85A3D">
        <w:t xml:space="preserve"> protocols on consultative and decision-making processes</w:t>
      </w:r>
      <w:r w:rsidRPr="00C85A3D">
        <w:rPr>
          <w:rStyle w:val="FootnoteReference"/>
        </w:rPr>
        <w:footnoteReference w:id="3"/>
      </w:r>
      <w:r w:rsidRPr="00C85A3D">
        <w:t>will clarify the roles and responsibilities of stakeholders that have comparative expertise and knowledge to help inform improved planning and decision-making</w:t>
      </w:r>
      <w:sdt>
        <w:sdtPr>
          <w:id w:val="-341475086"/>
          <w:citation/>
        </w:sdtPr>
        <w:sdtEndPr/>
        <w:sdtContent/>
      </w:sdt>
      <w:r w:rsidR="007E66BA" w:rsidRPr="00C85A3D">
        <w:t xml:space="preserve">.  </w:t>
      </w:r>
      <w:r w:rsidRPr="00C85A3D">
        <w:t>Particular attention will be given to engaging the academic community and other non-state stakeholders, including gender-relevant stakeholder engagement arrangements.</w:t>
      </w:r>
    </w:p>
    <w:p w14:paraId="20A3F6FE" w14:textId="77777777" w:rsidR="002031B7" w:rsidRPr="00C85A3D" w:rsidRDefault="002031B7" w:rsidP="004D59B7">
      <w:pPr>
        <w:pStyle w:val="ProdocParagraph"/>
        <w:numPr>
          <w:ilvl w:val="0"/>
          <w:numId w:val="0"/>
        </w:numPr>
        <w:jc w:val="both"/>
        <w:rPr>
          <w:u w:val="single"/>
        </w:rPr>
      </w:pPr>
      <w:r w:rsidRPr="00C85A3D">
        <w:rPr>
          <w:u w:val="single"/>
        </w:rPr>
        <w:t>Activities:</w:t>
      </w:r>
    </w:p>
    <w:p w14:paraId="4D472126" w14:textId="77777777" w:rsidR="00E93E18" w:rsidRPr="00C85A3D" w:rsidRDefault="00E93E18" w:rsidP="004D59B7">
      <w:pPr>
        <w:pStyle w:val="AnActivity"/>
        <w:jc w:val="both"/>
      </w:pPr>
      <w:r w:rsidRPr="00C85A3D">
        <w:t>1.3.1</w:t>
      </w:r>
      <w:r w:rsidRPr="00C85A3D">
        <w:tab/>
        <w:t xml:space="preserve">Convene working group meetings to negotiate best consultative </w:t>
      </w:r>
      <w:r w:rsidR="00D14C7C" w:rsidRPr="00C85A3D">
        <w:t>and decision</w:t>
      </w:r>
      <w:r w:rsidRPr="00C85A3D">
        <w:t>-making processes</w:t>
      </w:r>
      <w:r w:rsidR="007E66BA" w:rsidRPr="00C85A3D">
        <w:t xml:space="preserve">.  </w:t>
      </w:r>
      <w:r w:rsidRPr="00C85A3D">
        <w:t>This activity is critical to the project</w:t>
      </w:r>
      <w:r w:rsidR="007E66BA" w:rsidRPr="00C85A3D">
        <w:t xml:space="preserve">.  </w:t>
      </w:r>
      <w:r w:rsidRPr="00C85A3D">
        <w:t>There have been past experiences, some successful, some not so successful on how government agencies collaborate and consult with each other</w:t>
      </w:r>
      <w:r w:rsidR="007E66BA" w:rsidRPr="00C85A3D">
        <w:t xml:space="preserve">.  </w:t>
      </w:r>
      <w:r w:rsidRPr="00C85A3D">
        <w:t>This activity, which comprises as set of meetings, is intended to discuss and debate best practicable approaches to improving how planners, decision-makers, and other stakeholder representatives work together across institutions and sectors.</w:t>
      </w:r>
    </w:p>
    <w:p w14:paraId="3CCF9575" w14:textId="77777777" w:rsidR="00E93E18" w:rsidRPr="00C85A3D" w:rsidRDefault="00E93E18" w:rsidP="004D59B7">
      <w:pPr>
        <w:pStyle w:val="AnActivity"/>
        <w:jc w:val="both"/>
      </w:pPr>
      <w:r w:rsidRPr="00C85A3D">
        <w:t>1.3.2</w:t>
      </w:r>
      <w:r w:rsidRPr="00C85A3D">
        <w:tab/>
        <w:t>Draft memoranda of agreements on consultative and decision-making processes</w:t>
      </w:r>
      <w:r w:rsidR="007E66BA" w:rsidRPr="00C85A3D">
        <w:t xml:space="preserve">.  </w:t>
      </w:r>
      <w:r w:rsidRPr="00C85A3D">
        <w:t>This will be based on the extensive discussions and recommendations made under 1.3.1</w:t>
      </w:r>
      <w:r w:rsidR="007E66BA" w:rsidRPr="00C85A3D">
        <w:t xml:space="preserve">.  </w:t>
      </w:r>
      <w:r w:rsidRPr="00C85A3D">
        <w:t>This will include liaison protocols among partner agencies and memorandum of agreement with other non-state stakeholder organizations</w:t>
      </w:r>
      <w:r w:rsidR="007E66BA" w:rsidRPr="00C85A3D">
        <w:t xml:space="preserve">.  </w:t>
      </w:r>
      <w:r w:rsidRPr="00C85A3D">
        <w:t>This activity will include specific arrangements to promote gender equality in monitoring and decision-making.</w:t>
      </w:r>
    </w:p>
    <w:p w14:paraId="02A57D81" w14:textId="77777777" w:rsidR="00025093" w:rsidRPr="00C85A3D" w:rsidRDefault="00025093" w:rsidP="004D59B7">
      <w:pPr>
        <w:pStyle w:val="AnActivity"/>
        <w:jc w:val="both"/>
      </w:pPr>
    </w:p>
    <w:p w14:paraId="21CC62BB" w14:textId="77777777" w:rsidR="00E93E18" w:rsidRPr="00C85A3D" w:rsidRDefault="00E93E18" w:rsidP="004D59B7">
      <w:pPr>
        <w:pStyle w:val="output"/>
        <w:jc w:val="both"/>
      </w:pPr>
      <w:r w:rsidRPr="00C85A3D">
        <w:t>Output 1.4</w:t>
      </w:r>
      <w:r w:rsidRPr="00C85A3D">
        <w:tab/>
        <w:t>Targeted updating and streamlining of institutional mandates to facilitate and catalyze long-term action to meet global environmental obligations through mainstreaming, monitoring, and compliance.</w:t>
      </w:r>
    </w:p>
    <w:p w14:paraId="38F46180" w14:textId="77777777" w:rsidR="00025093" w:rsidRPr="00C85A3D" w:rsidRDefault="00C76FB2" w:rsidP="004D59B7">
      <w:pPr>
        <w:pStyle w:val="ProdocParagraph"/>
        <w:jc w:val="both"/>
      </w:pPr>
      <w:r w:rsidRPr="00C85A3D">
        <w:t xml:space="preserve">Under this </w:t>
      </w:r>
      <w:r w:rsidR="00D14C7C" w:rsidRPr="00C85A3D">
        <w:t>output,</w:t>
      </w:r>
      <w:r w:rsidRPr="00C85A3D">
        <w:t xml:space="preserve"> </w:t>
      </w:r>
      <w:r w:rsidR="00025093" w:rsidRPr="00C85A3D">
        <w:t>institutional mandates and planning processes</w:t>
      </w:r>
      <w:r w:rsidRPr="00C85A3D">
        <w:t xml:space="preserve"> will be updated</w:t>
      </w:r>
      <w:r w:rsidR="007E66BA" w:rsidRPr="00C85A3D">
        <w:t xml:space="preserve">.  </w:t>
      </w:r>
      <w:r w:rsidRPr="00C85A3D">
        <w:t>This output supplements</w:t>
      </w:r>
      <w:r w:rsidR="00025093" w:rsidRPr="00C85A3D">
        <w:t xml:space="preserve"> the similar and complementary exercise on the consultative and coordinating mechanisms</w:t>
      </w:r>
      <w:r w:rsidR="007E66BA" w:rsidRPr="00C85A3D">
        <w:t xml:space="preserve">.  </w:t>
      </w:r>
      <w:r w:rsidR="00025093" w:rsidRPr="00C85A3D">
        <w:t xml:space="preserve">For this reason, </w:t>
      </w:r>
      <w:r w:rsidRPr="00C85A3D">
        <w:t>output 1.4</w:t>
      </w:r>
      <w:r w:rsidR="00025093" w:rsidRPr="00C85A3D">
        <w:t xml:space="preserve"> </w:t>
      </w:r>
      <w:r w:rsidRPr="00C85A3D">
        <w:t>and 1.3</w:t>
      </w:r>
      <w:r w:rsidR="00025093" w:rsidRPr="00C85A3D">
        <w:t xml:space="preserve"> should be carried out as parallel exercises.</w:t>
      </w:r>
    </w:p>
    <w:p w14:paraId="124D3382" w14:textId="77777777" w:rsidR="002031B7" w:rsidRPr="00C85A3D" w:rsidRDefault="002031B7" w:rsidP="004D59B7">
      <w:pPr>
        <w:pStyle w:val="ProdocParagraph"/>
        <w:numPr>
          <w:ilvl w:val="0"/>
          <w:numId w:val="0"/>
        </w:numPr>
        <w:jc w:val="both"/>
        <w:rPr>
          <w:u w:val="single"/>
        </w:rPr>
      </w:pPr>
      <w:r w:rsidRPr="00C85A3D">
        <w:rPr>
          <w:u w:val="single"/>
        </w:rPr>
        <w:t>Activities:</w:t>
      </w:r>
    </w:p>
    <w:p w14:paraId="36BDCB0F" w14:textId="77777777" w:rsidR="00E93E18" w:rsidRPr="00C85A3D" w:rsidRDefault="00E93E18" w:rsidP="004D59B7">
      <w:pPr>
        <w:pStyle w:val="AnActivity"/>
        <w:jc w:val="both"/>
      </w:pPr>
      <w:r w:rsidRPr="00C85A3D">
        <w:t>1.4.1</w:t>
      </w:r>
      <w:r w:rsidRPr="00C85A3D">
        <w:tab/>
        <w:t>Undertake an in-depth analysis of institutional arrangements, focusing on the mainstreaming of the three Rio Conventions, the specific monitoring of their obligations, and institutional barriers for compliance</w:t>
      </w:r>
      <w:r w:rsidR="007E66BA" w:rsidRPr="00C85A3D">
        <w:t xml:space="preserve">.  </w:t>
      </w:r>
      <w:r w:rsidRPr="00C85A3D">
        <w:t xml:space="preserve">The latter should the form of a SWOT and gap analysis </w:t>
      </w:r>
      <w:r w:rsidR="004B41E9" w:rsidRPr="00C85A3D">
        <w:t>and build</w:t>
      </w:r>
      <w:r w:rsidRPr="00C85A3D">
        <w:t xml:space="preserve"> on the analysis of 1.1.1</w:t>
      </w:r>
      <w:r w:rsidR="007E66BA" w:rsidRPr="00C85A3D">
        <w:t xml:space="preserve">.  </w:t>
      </w:r>
      <w:r w:rsidRPr="00C85A3D">
        <w:t>This analysis will include the effectiveness of existing coordination and consultative arrangements, with particular attention to the challenges of decentralized environmental management and governance</w:t>
      </w:r>
      <w:r w:rsidR="007E66BA" w:rsidRPr="00C85A3D">
        <w:t xml:space="preserve">.  </w:t>
      </w:r>
      <w:r w:rsidRPr="00C85A3D">
        <w:t xml:space="preserve">Based on the analysis, technical working groups will submit technical and policy </w:t>
      </w:r>
      <w:r w:rsidRPr="00C85A3D">
        <w:lastRenderedPageBreak/>
        <w:t xml:space="preserve">recommendations to </w:t>
      </w:r>
      <w:r w:rsidR="004B41E9" w:rsidRPr="00C85A3D">
        <w:t>the relevant</w:t>
      </w:r>
      <w:r w:rsidRPr="00C85A3D">
        <w:t xml:space="preserve"> ministries and agencies and prepare a brief to recommend institutional reforms for improved mainstreaming, monitoring, and compliance to Rio Convention obligations.</w:t>
      </w:r>
    </w:p>
    <w:p w14:paraId="2A23C735" w14:textId="1F0EB5EB" w:rsidR="00E93E18" w:rsidRPr="00C85A3D" w:rsidRDefault="00E93E18" w:rsidP="004D59B7">
      <w:pPr>
        <w:pStyle w:val="AnActivity"/>
        <w:numPr>
          <w:ilvl w:val="2"/>
          <w:numId w:val="33"/>
        </w:numPr>
        <w:jc w:val="both"/>
      </w:pPr>
      <w:r w:rsidRPr="00C85A3D">
        <w:t>Undertake an assessment of current data collection and generation methods of key agencies with attention to harmonization and metrics, relevance, validity, and quality</w:t>
      </w:r>
      <w:r w:rsidR="007E66BA" w:rsidRPr="00C85A3D">
        <w:t xml:space="preserve">.  </w:t>
      </w:r>
      <w:r w:rsidRPr="00C85A3D">
        <w:t>This will be informed by the analysis and recommendations of 1.4.1</w:t>
      </w:r>
      <w:r w:rsidR="007E66BA" w:rsidRPr="00C85A3D">
        <w:t xml:space="preserve">.  </w:t>
      </w:r>
      <w:r w:rsidR="002031B7" w:rsidRPr="00C85A3D">
        <w:t>T</w:t>
      </w:r>
      <w:r w:rsidRPr="00C85A3D">
        <w:t xml:space="preserve">his activity </w:t>
      </w:r>
      <w:r w:rsidR="00F86ABE" w:rsidRPr="00C85A3D">
        <w:t>will be supported by a networked platform (see 3.5.1 and 3.5.2</w:t>
      </w:r>
      <w:r w:rsidRPr="00C85A3D">
        <w:t>) as well as preparation of periodic M&amp;E report</w:t>
      </w:r>
    </w:p>
    <w:p w14:paraId="399DFE0B" w14:textId="77777777" w:rsidR="007E66BA" w:rsidRPr="00C85A3D" w:rsidRDefault="00E93E18" w:rsidP="004D59B7">
      <w:pPr>
        <w:pStyle w:val="AnActivity"/>
        <w:jc w:val="both"/>
      </w:pPr>
      <w:r w:rsidRPr="00C85A3D">
        <w:t>1.4.3</w:t>
      </w:r>
      <w:r w:rsidRPr="00C85A3D">
        <w:tab/>
        <w:t>Draft and validate guidelines for coordinated mainstreaming, monitoring and compliance</w:t>
      </w:r>
      <w:r w:rsidR="007E66BA" w:rsidRPr="00C85A3D">
        <w:t xml:space="preserve">.  </w:t>
      </w:r>
      <w:r w:rsidRPr="00C85A3D">
        <w:t>This will include the development of quality control/validation procedures as well as the identification of responsible scientific and institutional social actors</w:t>
      </w:r>
      <w:r w:rsidR="007E66BA" w:rsidRPr="00C85A3D">
        <w:t xml:space="preserve">.  </w:t>
      </w:r>
      <w:r w:rsidRPr="00C85A3D">
        <w:t>These guidelines will be based on recommendations from 1.4.1 and 1.4.2, as well as being informed by other relevant project outputs, such as 1.1</w:t>
      </w:r>
      <w:r w:rsidR="007E66BA" w:rsidRPr="00C85A3D">
        <w:t>.</w:t>
      </w:r>
    </w:p>
    <w:p w14:paraId="7D27B1E7" w14:textId="77777777" w:rsidR="00E93E18" w:rsidRPr="00C85A3D" w:rsidRDefault="00E93E18" w:rsidP="004D59B7">
      <w:pPr>
        <w:pStyle w:val="AnActivity"/>
        <w:jc w:val="both"/>
      </w:pPr>
      <w:r w:rsidRPr="00C85A3D">
        <w:t>1.4.4</w:t>
      </w:r>
      <w:r w:rsidRPr="00C85A3D">
        <w:tab/>
        <w:t>Carry out a targeted updating and streamlining of institutional mandates that focus on recommended improvements (per 1.4.1 and 1.4.2)</w:t>
      </w:r>
      <w:r w:rsidR="007E66BA" w:rsidRPr="00C85A3D">
        <w:t xml:space="preserve">.  </w:t>
      </w:r>
      <w:r w:rsidRPr="00C85A3D">
        <w:t xml:space="preserve">These will focus on those arrangements deemed </w:t>
      </w:r>
      <w:r w:rsidR="00D14C7C" w:rsidRPr="00C85A3D">
        <w:t>necessary</w:t>
      </w:r>
      <w:r w:rsidRPr="00C85A3D">
        <w:t xml:space="preserve"> to catalyze Rio Convention mainstreaming, as well as improved </w:t>
      </w:r>
      <w:r w:rsidR="00D14C7C" w:rsidRPr="00C85A3D">
        <w:t>monitoring</w:t>
      </w:r>
      <w:r w:rsidRPr="00C85A3D">
        <w:t xml:space="preserve"> and compliance</w:t>
      </w:r>
      <w:r w:rsidR="007E66BA" w:rsidRPr="00C85A3D">
        <w:t xml:space="preserve">.  </w:t>
      </w:r>
      <w:r w:rsidRPr="00C85A3D">
        <w:t xml:space="preserve">Very careful attention will be given to reconciling the differing arrangements among the </w:t>
      </w:r>
      <w:r w:rsidR="00D14C7C" w:rsidRPr="00C85A3D">
        <w:t>various regional</w:t>
      </w:r>
      <w:r w:rsidRPr="00C85A3D">
        <w:t xml:space="preserve"> bodies.</w:t>
      </w:r>
    </w:p>
    <w:p w14:paraId="76E0D6D0" w14:textId="77777777" w:rsidR="00E93E18" w:rsidRPr="00C85A3D" w:rsidRDefault="00E93E18" w:rsidP="004D59B7">
      <w:pPr>
        <w:pStyle w:val="AnActivity"/>
        <w:jc w:val="both"/>
      </w:pPr>
      <w:r w:rsidRPr="00C85A3D">
        <w:t>1.4.5</w:t>
      </w:r>
      <w:r w:rsidRPr="00C85A3D">
        <w:tab/>
        <w:t>Learning-by-doing workshops on better practices for periodic reporting on Rio Convention implementation</w:t>
      </w:r>
    </w:p>
    <w:p w14:paraId="2A9DD8FC" w14:textId="77777777" w:rsidR="002031B7" w:rsidRPr="00C85A3D" w:rsidRDefault="002031B7" w:rsidP="004D59B7">
      <w:pPr>
        <w:pStyle w:val="AnActivity"/>
        <w:jc w:val="both"/>
      </w:pPr>
    </w:p>
    <w:p w14:paraId="0499F2EC" w14:textId="77777777" w:rsidR="001D5497" w:rsidRPr="00C85A3D" w:rsidRDefault="001D5497" w:rsidP="004D59B7">
      <w:r w:rsidRPr="00C85A3D">
        <w:t>C</w:t>
      </w:r>
      <w:r w:rsidRPr="00C85A3D">
        <w:rPr>
          <w:b/>
        </w:rPr>
        <w:t>omponent 2</w:t>
      </w:r>
      <w:r w:rsidR="008D4055" w:rsidRPr="00C85A3D">
        <w:rPr>
          <w:b/>
        </w:rPr>
        <w:t xml:space="preserve">:  </w:t>
      </w:r>
      <w:r w:rsidRPr="00C85A3D">
        <w:rPr>
          <w:b/>
        </w:rPr>
        <w:t>Decentralization of global environmental governance</w:t>
      </w:r>
    </w:p>
    <w:p w14:paraId="21090421" w14:textId="77777777" w:rsidR="001D5497" w:rsidRPr="00C85A3D" w:rsidRDefault="001D5497" w:rsidP="004D59B7">
      <w:pPr>
        <w:pStyle w:val="ProdocParagraph"/>
        <w:spacing w:line="240" w:lineRule="auto"/>
        <w:jc w:val="both"/>
      </w:pPr>
      <w:r w:rsidRPr="00C85A3D">
        <w:t>Component 2 will take a learning-by-doing approach to demonstrate how global environmental benefits can be generated through best practice local and regional development plans</w:t>
      </w:r>
      <w:r w:rsidR="007E66BA" w:rsidRPr="00C85A3D">
        <w:t xml:space="preserve">.  </w:t>
      </w:r>
      <w:r w:rsidRPr="00C85A3D">
        <w:t>To this end, GEF resources will be used to integrate global environmental obligations and priorities into targeted local and regional development policies, programmes, and plans</w:t>
      </w:r>
      <w:r w:rsidR="007E66BA" w:rsidRPr="00C85A3D">
        <w:t xml:space="preserve">.  </w:t>
      </w:r>
      <w:r w:rsidRPr="00C85A3D">
        <w:t>This formulation process will be carried out by stakeholders who are already responsible for developing and implementing local and regional plans, with the active involvement of key national stakeholders to ensure legitimacy and political commitment</w:t>
      </w:r>
      <w:r w:rsidR="007E66BA" w:rsidRPr="00C85A3D">
        <w:t xml:space="preserve">.  </w:t>
      </w:r>
      <w:r w:rsidRPr="00C85A3D">
        <w:t>Additionally, under this component, activities will be carried out that will strengthen organizational and technical capacities for local actors to plan and manage their environment and natural resources in a way that meets both global environmental and sustainable development priorities.</w:t>
      </w:r>
    </w:p>
    <w:p w14:paraId="71F028E6" w14:textId="77777777" w:rsidR="001D5497" w:rsidRPr="00C85A3D" w:rsidRDefault="001D5497" w:rsidP="004D59B7">
      <w:pPr>
        <w:pStyle w:val="ProdocParagraph"/>
        <w:spacing w:line="240" w:lineRule="auto"/>
        <w:jc w:val="both"/>
      </w:pPr>
      <w:r w:rsidRPr="00C85A3D">
        <w:t>This component will build on the analysis of output 1.1, but shift focus to decentralized environmental governance</w:t>
      </w:r>
      <w:r w:rsidR="007E66BA" w:rsidRPr="00C85A3D">
        <w:t xml:space="preserve">.  </w:t>
      </w:r>
      <w:r w:rsidRPr="00C85A3D">
        <w:t>This analysis will be further reinforced by updating selected planning frameworks (e.g., development or sector plan) and developing a roadmap to guide Rio Convention mainstreaming into the selected plan</w:t>
      </w:r>
      <w:r w:rsidR="007E66BA" w:rsidRPr="00C85A3D">
        <w:t xml:space="preserve">.  </w:t>
      </w:r>
      <w:r w:rsidRPr="00C85A3D">
        <w:t>A resource mobilization strategy will also be developed to support the financial sustainability of project outcomes</w:t>
      </w:r>
      <w:r w:rsidR="007E66BA" w:rsidRPr="00C85A3D">
        <w:t xml:space="preserve">.  </w:t>
      </w:r>
      <w:r w:rsidRPr="00C85A3D">
        <w:t>Particular attention will be given to catalyzing the decentralized governance of environmental and natural resource management</w:t>
      </w:r>
      <w:r w:rsidR="007E66BA" w:rsidRPr="00C85A3D">
        <w:t xml:space="preserve">.  </w:t>
      </w:r>
      <w:r w:rsidRPr="00C85A3D">
        <w:t>To this end, activities will include an in-depth analysis of the financing needs</w:t>
      </w:r>
      <w:r w:rsidR="007E66BA" w:rsidRPr="00C85A3D">
        <w:t xml:space="preserve">.  </w:t>
      </w:r>
      <w:r w:rsidRPr="00C85A3D">
        <w:t>Based on the recommendations of this analysis, a working group comprised of finance and economic experts will be created to discuss opportunities for piloting and implementing best practice and innovative financial and economic instruments.</w:t>
      </w:r>
    </w:p>
    <w:p w14:paraId="255DE143" w14:textId="77777777" w:rsidR="00E93E18" w:rsidRPr="00C85A3D" w:rsidRDefault="00E93E18" w:rsidP="004D59B7">
      <w:pPr>
        <w:pStyle w:val="output"/>
        <w:jc w:val="both"/>
      </w:pPr>
      <w:r w:rsidRPr="00C85A3D">
        <w:t>Output 2.1</w:t>
      </w:r>
      <w:r w:rsidRPr="00C85A3D">
        <w:tab/>
        <w:t>SWOT and Gap analyses of policies for catalyzing decentralized environmental governance</w:t>
      </w:r>
    </w:p>
    <w:p w14:paraId="1D979BC9" w14:textId="77777777" w:rsidR="009E501C" w:rsidRPr="00C85A3D" w:rsidRDefault="009E501C" w:rsidP="004D59B7">
      <w:pPr>
        <w:pStyle w:val="ProdocParagraph"/>
        <w:jc w:val="both"/>
      </w:pPr>
      <w:r w:rsidRPr="00C85A3D">
        <w:t>This output will consist of a series of meetings and focus group discussions to have a very clear understanding on how existing policies currently operate</w:t>
      </w:r>
      <w:r w:rsidR="007E66BA" w:rsidRPr="00C85A3D">
        <w:t xml:space="preserve">.  </w:t>
      </w:r>
      <w:r w:rsidRPr="00C85A3D">
        <w:t>The gap analysis will emphasize opportunities and barriers for improved policy</w:t>
      </w:r>
      <w:r w:rsidR="007E66BA" w:rsidRPr="00C85A3D">
        <w:t xml:space="preserve">.  </w:t>
      </w:r>
      <w:r w:rsidRPr="00C85A3D">
        <w:t>This output will lead to a set of recommendations for improved decentralized</w:t>
      </w:r>
      <w:r w:rsidR="008A01B3" w:rsidRPr="00C85A3D">
        <w:t xml:space="preserve"> (2.2).</w:t>
      </w:r>
    </w:p>
    <w:p w14:paraId="5C403CB1" w14:textId="77777777" w:rsidR="002031B7" w:rsidRPr="00C85A3D" w:rsidRDefault="002031B7" w:rsidP="004D59B7">
      <w:pPr>
        <w:pStyle w:val="ProdocParagraph"/>
        <w:numPr>
          <w:ilvl w:val="0"/>
          <w:numId w:val="0"/>
        </w:numPr>
        <w:jc w:val="both"/>
        <w:rPr>
          <w:u w:val="single"/>
        </w:rPr>
      </w:pPr>
      <w:r w:rsidRPr="00C85A3D">
        <w:rPr>
          <w:u w:val="single"/>
        </w:rPr>
        <w:t>Activities:</w:t>
      </w:r>
    </w:p>
    <w:p w14:paraId="276547DD" w14:textId="77777777" w:rsidR="007E66BA" w:rsidRPr="00C85A3D" w:rsidRDefault="00E93E18" w:rsidP="004D59B7">
      <w:pPr>
        <w:pStyle w:val="AnActivity"/>
        <w:jc w:val="both"/>
      </w:pPr>
      <w:r w:rsidRPr="00C85A3D">
        <w:t>2.1.1</w:t>
      </w:r>
      <w:r w:rsidRPr="00C85A3D">
        <w:tab/>
        <w:t>Undertake a SWOT and gap analysis of environmental governance decentralization policies</w:t>
      </w:r>
      <w:r w:rsidR="007E66BA" w:rsidRPr="00C85A3D">
        <w:t xml:space="preserve">.  </w:t>
      </w:r>
      <w:r w:rsidRPr="00C85A3D">
        <w:t>Whereas 1.1 focuses on institutional arrangement, thi</w:t>
      </w:r>
      <w:r w:rsidR="00961EFC" w:rsidRPr="00C85A3D">
        <w:t>s activity focuses on policies on m</w:t>
      </w:r>
      <w:r w:rsidR="00D14C7C" w:rsidRPr="00C85A3D">
        <w:t>anagement</w:t>
      </w:r>
      <w:r w:rsidRPr="00C85A3D">
        <w:t xml:space="preserve"> of the global environment</w:t>
      </w:r>
      <w:r w:rsidR="007E66BA" w:rsidRPr="00C85A3D">
        <w:t>.</w:t>
      </w:r>
    </w:p>
    <w:p w14:paraId="7382C2E6" w14:textId="35C65EEB" w:rsidR="009E501C" w:rsidRDefault="009E501C" w:rsidP="004D59B7">
      <w:pPr>
        <w:pStyle w:val="AnActivity"/>
        <w:jc w:val="both"/>
      </w:pPr>
    </w:p>
    <w:p w14:paraId="1634260E" w14:textId="77777777" w:rsidR="00437548" w:rsidRPr="00C85A3D" w:rsidRDefault="00437548" w:rsidP="004D59B7">
      <w:pPr>
        <w:pStyle w:val="AnActivity"/>
        <w:jc w:val="both"/>
      </w:pPr>
    </w:p>
    <w:p w14:paraId="7A7BD4AE" w14:textId="77777777" w:rsidR="00E93E18" w:rsidRPr="00C85A3D" w:rsidRDefault="00E93E18" w:rsidP="004D59B7">
      <w:pPr>
        <w:pStyle w:val="output"/>
        <w:jc w:val="both"/>
      </w:pPr>
      <w:r w:rsidRPr="00C85A3D">
        <w:t>Output 2.2</w:t>
      </w:r>
      <w:r w:rsidRPr="00C85A3D">
        <w:tab/>
        <w:t xml:space="preserve">Guidelines for decentralized management of the global environment </w:t>
      </w:r>
    </w:p>
    <w:p w14:paraId="7B9B2366" w14:textId="77777777" w:rsidR="008A01B3" w:rsidRPr="00C85A3D" w:rsidRDefault="008A01B3" w:rsidP="004D59B7">
      <w:pPr>
        <w:pStyle w:val="ProdocParagraph"/>
        <w:jc w:val="both"/>
      </w:pPr>
      <w:r w:rsidRPr="00C85A3D">
        <w:t xml:space="preserve">Based on the SWOT and gap analysis of 2.1, this output focuses </w:t>
      </w:r>
      <w:r w:rsidR="00961EFC" w:rsidRPr="00C85A3D">
        <w:t>on the</w:t>
      </w:r>
      <w:r w:rsidRPr="00C85A3D">
        <w:t xml:space="preserve"> development of guidelines on decentralization and the preparation of a roadmap to facilitate and catalyze mainstreaming, monitoring and compliance</w:t>
      </w:r>
      <w:r w:rsidR="007E66BA" w:rsidRPr="00C85A3D">
        <w:t xml:space="preserve">.  </w:t>
      </w:r>
      <w:r w:rsidRPr="00C85A3D">
        <w:t xml:space="preserve">The guidelines will be tested in 2.4 and the roadmap will be </w:t>
      </w:r>
      <w:r w:rsidR="00961EFC" w:rsidRPr="00C85A3D">
        <w:t>updated in</w:t>
      </w:r>
      <w:r w:rsidR="00983675" w:rsidRPr="00C85A3D">
        <w:t xml:space="preserve"> the last year of project implementation on the basis of lessons learned from the piloting/early implementation activities under output 2.4.</w:t>
      </w:r>
    </w:p>
    <w:p w14:paraId="09A9FA91" w14:textId="77777777" w:rsidR="002031B7" w:rsidRPr="00C85A3D" w:rsidRDefault="002031B7" w:rsidP="004D59B7">
      <w:pPr>
        <w:pStyle w:val="ProdocParagraph"/>
        <w:numPr>
          <w:ilvl w:val="0"/>
          <w:numId w:val="0"/>
        </w:numPr>
        <w:jc w:val="both"/>
        <w:rPr>
          <w:u w:val="single"/>
        </w:rPr>
      </w:pPr>
      <w:r w:rsidRPr="00C85A3D">
        <w:rPr>
          <w:u w:val="single"/>
        </w:rPr>
        <w:t>Activities:</w:t>
      </w:r>
    </w:p>
    <w:p w14:paraId="58FE3F8D" w14:textId="77777777" w:rsidR="00E93E18" w:rsidRPr="00C85A3D" w:rsidRDefault="00E93E18" w:rsidP="004D59B7">
      <w:pPr>
        <w:pStyle w:val="AnActivity"/>
        <w:jc w:val="both"/>
      </w:pPr>
      <w:r w:rsidRPr="00C85A3D">
        <w:t>2.2.1</w:t>
      </w:r>
      <w:r w:rsidRPr="00C85A3D">
        <w:tab/>
        <w:t>Develop guidelines on decentralization and integrating the three Rio Conventions in national and sub-national strategies and plans</w:t>
      </w:r>
      <w:r w:rsidR="007E66BA" w:rsidRPr="00C85A3D">
        <w:t xml:space="preserve">.  </w:t>
      </w:r>
      <w:r w:rsidRPr="00C85A3D">
        <w:t xml:space="preserve">These guidelines will be based </w:t>
      </w:r>
      <w:r w:rsidR="00961EFC" w:rsidRPr="00C85A3D">
        <w:t>on best</w:t>
      </w:r>
      <w:r w:rsidRPr="00C85A3D">
        <w:t xml:space="preserve"> practices and tailored to each state</w:t>
      </w:r>
      <w:r w:rsidR="007E66BA" w:rsidRPr="00C85A3D">
        <w:t xml:space="preserve">.  </w:t>
      </w:r>
      <w:r w:rsidRPr="00C85A3D">
        <w:t>The guidelines will be tested in 2.4</w:t>
      </w:r>
      <w:r w:rsidR="007E66BA" w:rsidRPr="00C85A3D">
        <w:t xml:space="preserve">.  </w:t>
      </w:r>
      <w:r w:rsidRPr="00C85A3D">
        <w:t>Once these guidelines have been tested and revised, they will be finalized, printed, and widely distributed.</w:t>
      </w:r>
    </w:p>
    <w:p w14:paraId="2CD8EAE0" w14:textId="38D42702" w:rsidR="007E66BA" w:rsidRPr="00C85A3D" w:rsidRDefault="00E93E18" w:rsidP="004D59B7">
      <w:pPr>
        <w:pStyle w:val="AnActivity"/>
        <w:jc w:val="both"/>
      </w:pPr>
      <w:r w:rsidRPr="00C85A3D">
        <w:t>2.2.2</w:t>
      </w:r>
      <w:r w:rsidRPr="00C85A3D">
        <w:tab/>
        <w:t>Prepare a roadmap to facilitate and catalyze mainstreaming, monitoring and compliance</w:t>
      </w:r>
      <w:r w:rsidR="007E66BA" w:rsidRPr="00C85A3D">
        <w:t xml:space="preserve">.  </w:t>
      </w:r>
      <w:r w:rsidRPr="00C85A3D">
        <w:t>This roadmap will be supported by the various guidance material of activity 2.2.1, and will be improved in the last year of project implementation on the basis of lessons learned from the piloting/early implementation activities under output 2.4</w:t>
      </w:r>
      <w:r w:rsidR="007E66BA" w:rsidRPr="00C85A3D">
        <w:t xml:space="preserve">.  </w:t>
      </w:r>
      <w:r w:rsidRPr="00C85A3D">
        <w:t>The roadmap will offer practical steps and approaches to adopt better practices (not necessarily "best" practices if the latter are deemed not feasible with the Somali context)</w:t>
      </w:r>
      <w:r w:rsidR="007E66BA" w:rsidRPr="00C85A3D">
        <w:t xml:space="preserve">.  </w:t>
      </w:r>
      <w:r w:rsidRPr="00C85A3D">
        <w:t>The roadmap should include expected outcomes as they pertain to long-term implementation, replication, and scaling-up</w:t>
      </w:r>
      <w:r w:rsidR="007E66BA" w:rsidRPr="00C85A3D">
        <w:t xml:space="preserve">.  </w:t>
      </w:r>
      <w:r w:rsidR="00B91DD3" w:rsidRPr="00C85A3D">
        <w:t>O</w:t>
      </w:r>
      <w:r w:rsidRPr="00C85A3D">
        <w:t>ther mainstreaming exercises under the project are carried o</w:t>
      </w:r>
      <w:r w:rsidR="00B91DD3" w:rsidRPr="00C85A3D">
        <w:t xml:space="preserve">ut (e.g., activity 1.4.4) </w:t>
      </w:r>
      <w:r w:rsidRPr="00C85A3D">
        <w:t>will inform the preparation of the roadmap, making the roadmap a dynamic instrument over the course of project implementation</w:t>
      </w:r>
      <w:r w:rsidR="007E66BA" w:rsidRPr="00C85A3D">
        <w:t>.</w:t>
      </w:r>
    </w:p>
    <w:p w14:paraId="18B7675F" w14:textId="77777777" w:rsidR="000A4B38" w:rsidRPr="00C85A3D" w:rsidRDefault="000A4B38" w:rsidP="004D59B7">
      <w:pPr>
        <w:pStyle w:val="AnActivity"/>
        <w:jc w:val="both"/>
      </w:pPr>
    </w:p>
    <w:p w14:paraId="4F0572BD" w14:textId="77777777" w:rsidR="00E93E18" w:rsidRPr="00C85A3D" w:rsidRDefault="00E93E18" w:rsidP="004D59B7">
      <w:pPr>
        <w:pStyle w:val="output"/>
        <w:jc w:val="both"/>
      </w:pPr>
      <w:r w:rsidRPr="00C85A3D">
        <w:t>Output 2.3</w:t>
      </w:r>
      <w:r w:rsidRPr="00C85A3D">
        <w:tab/>
        <w:t>Targeted strengthening of capacities for decentralized global environmental governance</w:t>
      </w:r>
    </w:p>
    <w:p w14:paraId="1F0FA497" w14:textId="77777777" w:rsidR="00067C66" w:rsidRPr="00C85A3D" w:rsidRDefault="00382F4B" w:rsidP="004D59B7">
      <w:pPr>
        <w:pStyle w:val="ProdocParagraph"/>
        <w:jc w:val="both"/>
      </w:pPr>
      <w:r w:rsidRPr="00C85A3D">
        <w:t>This output consists of a set of activities to develop capacities for mainstreaming Rio Conventions obligations into socio-economic development plans at the national and sub-national levels</w:t>
      </w:r>
      <w:r w:rsidR="007E66BA" w:rsidRPr="00C85A3D">
        <w:t xml:space="preserve">.  </w:t>
      </w:r>
      <w:r w:rsidR="00067C66" w:rsidRPr="00C85A3D">
        <w:t>Capacity development will take place through a set of learning-by-doing trainings</w:t>
      </w:r>
      <w:r w:rsidR="007E66BA" w:rsidRPr="00C85A3D">
        <w:t xml:space="preserve">.  </w:t>
      </w:r>
      <w:r w:rsidR="00067C66" w:rsidRPr="00C85A3D">
        <w:t xml:space="preserve">After all workshops are completed (2.3.5) an assessment of lessons learned from the trainings will be collected </w:t>
      </w:r>
      <w:r w:rsidR="00961EFC" w:rsidRPr="00C85A3D">
        <w:t>and used</w:t>
      </w:r>
      <w:r w:rsidR="00067C66" w:rsidRPr="00C85A3D">
        <w:t xml:space="preserve"> to inform the revision and updating of a long-term training programme.</w:t>
      </w:r>
    </w:p>
    <w:p w14:paraId="3629E5DC" w14:textId="77777777" w:rsidR="002031B7" w:rsidRPr="00C85A3D" w:rsidRDefault="002031B7" w:rsidP="004D59B7">
      <w:pPr>
        <w:pStyle w:val="ProdocParagraph"/>
        <w:numPr>
          <w:ilvl w:val="0"/>
          <w:numId w:val="0"/>
        </w:numPr>
        <w:jc w:val="both"/>
        <w:rPr>
          <w:u w:val="single"/>
        </w:rPr>
      </w:pPr>
      <w:r w:rsidRPr="00C85A3D">
        <w:rPr>
          <w:u w:val="single"/>
        </w:rPr>
        <w:t>Activities:</w:t>
      </w:r>
    </w:p>
    <w:p w14:paraId="0063FAD3" w14:textId="77777777" w:rsidR="00E93E18" w:rsidRPr="00C85A3D" w:rsidRDefault="00E93E18" w:rsidP="004D59B7">
      <w:pPr>
        <w:pStyle w:val="AnActivity"/>
        <w:jc w:val="both"/>
      </w:pPr>
      <w:r w:rsidRPr="00C85A3D">
        <w:t>2.3.1</w:t>
      </w:r>
      <w:r w:rsidRPr="00C85A3D">
        <w:tab/>
        <w:t>Undertake an assessment of technical training needs to mainstream Rio Conventions obligations into socio-economic development plans at the national and sub-national levels</w:t>
      </w:r>
      <w:r w:rsidR="007E66BA" w:rsidRPr="00C85A3D">
        <w:t xml:space="preserve">.  </w:t>
      </w:r>
      <w:r w:rsidRPr="00C85A3D">
        <w:t>This includes an assessment of capacities of sub-national actors to formulate and operationalize policies and plans that integrate global environment priorities</w:t>
      </w:r>
      <w:r w:rsidR="007E66BA" w:rsidRPr="00C85A3D">
        <w:t xml:space="preserve">.  </w:t>
      </w:r>
      <w:r w:rsidRPr="00C85A3D">
        <w:t>The assessments will lead to a needs assessment that will describe the extent to which gender issues are relevant to meeting and sustaining global environmental objectives.</w:t>
      </w:r>
    </w:p>
    <w:p w14:paraId="169A1239" w14:textId="77777777" w:rsidR="00E93E18" w:rsidRPr="00C85A3D" w:rsidRDefault="00E93E18" w:rsidP="004D59B7">
      <w:pPr>
        <w:pStyle w:val="AnActivity"/>
        <w:jc w:val="both"/>
      </w:pPr>
      <w:r w:rsidRPr="00C85A3D">
        <w:t>2.3.2</w:t>
      </w:r>
      <w:r w:rsidRPr="00C85A3D">
        <w:tab/>
        <w:t>Carry out baseline and end-of-project surveys on technical capacities</w:t>
      </w:r>
      <w:r w:rsidR="007E66BA" w:rsidRPr="00C85A3D">
        <w:t xml:space="preserve">.  </w:t>
      </w:r>
      <w:r w:rsidRPr="00C85A3D">
        <w:t>The baseline survey of decision-makers and planners’ technical capacities will be carried out with at least 100 participants, whereas the end-of-project survey will include at least 200 participants</w:t>
      </w:r>
      <w:r w:rsidR="007E66BA" w:rsidRPr="00C85A3D">
        <w:t xml:space="preserve">.  </w:t>
      </w:r>
      <w:r w:rsidRPr="00C85A3D">
        <w:t>Efforts should be made to carry out the survey with as many informants as possible.</w:t>
      </w:r>
    </w:p>
    <w:p w14:paraId="2FB9D692" w14:textId="77777777" w:rsidR="00E93E18" w:rsidRPr="00C85A3D" w:rsidRDefault="00E93E18" w:rsidP="004D59B7">
      <w:pPr>
        <w:pStyle w:val="AnActivity"/>
        <w:jc w:val="both"/>
      </w:pPr>
      <w:r w:rsidRPr="00C85A3D">
        <w:t>2.3.3</w:t>
      </w:r>
      <w:r w:rsidRPr="00C85A3D">
        <w:tab/>
        <w:t>Identify and collate the training material to support the training programme</w:t>
      </w:r>
      <w:r w:rsidR="007E66BA" w:rsidRPr="00C85A3D">
        <w:t xml:space="preserve">.  </w:t>
      </w:r>
      <w:r w:rsidRPr="00C85A3D">
        <w:t>This activity is specific to training needs, but will certainly complement the identification and preparation of guidelines under activity 2.2.1</w:t>
      </w:r>
      <w:r w:rsidR="007E66BA" w:rsidRPr="00C85A3D">
        <w:t xml:space="preserve">.  </w:t>
      </w:r>
      <w:r w:rsidRPr="00C85A3D">
        <w:t>These activities kept distinct from one another to emphasize the need for different types of materials</w:t>
      </w:r>
      <w:r w:rsidR="007E66BA" w:rsidRPr="00C85A3D">
        <w:t xml:space="preserve">.  </w:t>
      </w:r>
      <w:r w:rsidRPr="00C85A3D">
        <w:t>Whereas the guidelines will be best identified and prepared through experts and learning-by-doing workshops, the training material would be prepared only by experts.</w:t>
      </w:r>
    </w:p>
    <w:p w14:paraId="07697A49" w14:textId="77777777" w:rsidR="00E93E18" w:rsidRPr="00C85A3D" w:rsidRDefault="00E93E18" w:rsidP="004D59B7">
      <w:pPr>
        <w:pStyle w:val="AnActivity"/>
        <w:jc w:val="both"/>
      </w:pPr>
      <w:r w:rsidRPr="00C85A3D">
        <w:t>2.3.4</w:t>
      </w:r>
      <w:r w:rsidRPr="00C85A3D">
        <w:tab/>
        <w:t>Prepare a training programme for mainstreaming the Rio Conventions into local development plans</w:t>
      </w:r>
      <w:r w:rsidR="007E66BA" w:rsidRPr="00C85A3D">
        <w:t xml:space="preserve">.  </w:t>
      </w:r>
      <w:r w:rsidRPr="00C85A3D">
        <w:t>The preparation of the training programme will be in two parts</w:t>
      </w:r>
      <w:r w:rsidR="008D4055" w:rsidRPr="00C85A3D">
        <w:t xml:space="preserve">:  </w:t>
      </w:r>
      <w:r w:rsidRPr="00C85A3D">
        <w:t>the first will be in the first year of the project and intended to provide for the training needs under the project</w:t>
      </w:r>
      <w:r w:rsidR="007E66BA" w:rsidRPr="00C85A3D">
        <w:t xml:space="preserve">.  </w:t>
      </w:r>
      <w:r w:rsidRPr="00C85A3D">
        <w:t>As part of activity 2.3.6 that will carry out an assessment of lessons learned from the trainings carried out under the project, the training programme will be revised on the basis of lessons learned in order to serve post-project training needs.</w:t>
      </w:r>
    </w:p>
    <w:p w14:paraId="74850700" w14:textId="77777777" w:rsidR="007E66BA" w:rsidRPr="00C85A3D" w:rsidRDefault="00E93E18" w:rsidP="004D59B7">
      <w:pPr>
        <w:pStyle w:val="AnActivity"/>
        <w:jc w:val="both"/>
      </w:pPr>
      <w:r w:rsidRPr="00C85A3D">
        <w:lastRenderedPageBreak/>
        <w:t>2.3.5</w:t>
      </w:r>
      <w:r w:rsidRPr="00C85A3D">
        <w:tab/>
        <w:t>Carry out training courses and workshops on Rio Convention mainstreaming</w:t>
      </w:r>
      <w:r w:rsidR="007E66BA" w:rsidRPr="00C85A3D">
        <w:t xml:space="preserve">.  </w:t>
      </w:r>
      <w:r w:rsidRPr="00C85A3D">
        <w:t>The learning-by-doing training workshops will result in average test scores no lower than 80%</w:t>
      </w:r>
      <w:r w:rsidR="007E66BA" w:rsidRPr="00C85A3D">
        <w:t xml:space="preserve">.  </w:t>
      </w:r>
      <w:r w:rsidRPr="00C85A3D">
        <w:t>After the courses, feedback evaluations will be collected from trainees on course effectiveness (90% response rate for each course)</w:t>
      </w:r>
      <w:r w:rsidR="007E66BA" w:rsidRPr="00C85A3D">
        <w:t xml:space="preserve">.  </w:t>
      </w:r>
      <w:r w:rsidRPr="00C85A3D">
        <w:t>At least 250 officials drawn from national communes and sub-national level offices of the key technical agencies and other key stakeholder representatives will participate in the training</w:t>
      </w:r>
      <w:r w:rsidR="007E66BA" w:rsidRPr="00C85A3D">
        <w:t xml:space="preserve">.  </w:t>
      </w:r>
      <w:r w:rsidRPr="00C85A3D">
        <w:t>Additionally, at least 80 government staff members that are directly implicated in the planning and decision-making process to monitor and enforce environmental legislation will participate in the training workshops</w:t>
      </w:r>
      <w:r w:rsidR="007E66BA" w:rsidRPr="00C85A3D">
        <w:t>.</w:t>
      </w:r>
    </w:p>
    <w:p w14:paraId="2E6A8BF4" w14:textId="77777777" w:rsidR="000641A2" w:rsidRPr="00C85A3D" w:rsidRDefault="008A01B3" w:rsidP="004D59B7">
      <w:pPr>
        <w:pStyle w:val="AnActivity"/>
        <w:jc w:val="both"/>
      </w:pPr>
      <w:r w:rsidRPr="00C85A3D">
        <w:t>2.3.6</w:t>
      </w:r>
      <w:r w:rsidRPr="00C85A3D">
        <w:tab/>
      </w:r>
      <w:r w:rsidR="00E93E18" w:rsidRPr="00C85A3D">
        <w:t>Undertake an assessment of lessons learned from the trainings carried out during the project and use these results to inform the revision and updating of a long-term training programme first developed and tested under 2.3.4</w:t>
      </w:r>
      <w:r w:rsidR="000641A2" w:rsidRPr="00C85A3D">
        <w:t>.</w:t>
      </w:r>
    </w:p>
    <w:p w14:paraId="4887DA58" w14:textId="77777777" w:rsidR="000A4B38" w:rsidRPr="00C85A3D" w:rsidRDefault="000A4B38" w:rsidP="004D59B7">
      <w:pPr>
        <w:pStyle w:val="output"/>
        <w:jc w:val="both"/>
      </w:pPr>
    </w:p>
    <w:p w14:paraId="1ED03F7B" w14:textId="77777777" w:rsidR="00E93E18" w:rsidRPr="00C85A3D" w:rsidRDefault="00E93E18" w:rsidP="004D59B7">
      <w:pPr>
        <w:pStyle w:val="output"/>
        <w:jc w:val="both"/>
      </w:pPr>
      <w:r w:rsidRPr="00C85A3D">
        <w:t>Output 2.4</w:t>
      </w:r>
      <w:r w:rsidRPr="00C85A3D">
        <w:tab/>
        <w:t>Three sub-national pilot projects to test implementation of sub-national planning frameworks that integrate global environmental obligations</w:t>
      </w:r>
    </w:p>
    <w:p w14:paraId="36201F89" w14:textId="77777777" w:rsidR="007E66BA" w:rsidRPr="00C85A3D" w:rsidRDefault="00685D5D" w:rsidP="004D59B7">
      <w:pPr>
        <w:pStyle w:val="ProdocParagraph"/>
        <w:jc w:val="both"/>
      </w:pPr>
      <w:r w:rsidRPr="00C85A3D">
        <w:t>This output focuses on testing the improved sub-national planning frameworks through three pilot project</w:t>
      </w:r>
      <w:r w:rsidR="00391AF9" w:rsidRPr="00C85A3D">
        <w:t>s</w:t>
      </w:r>
      <w:r w:rsidR="007E66BA" w:rsidRPr="00C85A3D">
        <w:t xml:space="preserve">.  </w:t>
      </w:r>
      <w:r w:rsidRPr="00C85A3D">
        <w:t xml:space="preserve">A collaborative consultation process will be used to select </w:t>
      </w:r>
      <w:r w:rsidR="00067C66" w:rsidRPr="00C85A3D">
        <w:t>the</w:t>
      </w:r>
      <w:r w:rsidRPr="00C85A3D">
        <w:t xml:space="preserve"> plan</w:t>
      </w:r>
      <w:r w:rsidR="00067C66" w:rsidRPr="00C85A3D">
        <w:t>s</w:t>
      </w:r>
      <w:r w:rsidRPr="00C85A3D">
        <w:t xml:space="preserve"> for mainstreaming</w:t>
      </w:r>
      <w:r w:rsidR="007E66BA" w:rsidRPr="00C85A3D">
        <w:t xml:space="preserve">.  </w:t>
      </w:r>
      <w:r w:rsidR="00067C66" w:rsidRPr="00C85A3D">
        <w:t>Before implementation begins, stakeholder</w:t>
      </w:r>
      <w:r w:rsidRPr="00C85A3D">
        <w:t xml:space="preserve"> workshops will reconcile mandates among local and regional authorities</w:t>
      </w:r>
      <w:r w:rsidR="007E66BA" w:rsidRPr="00C85A3D">
        <w:t>.</w:t>
      </w:r>
    </w:p>
    <w:p w14:paraId="09669A0C" w14:textId="77777777" w:rsidR="000A4B38" w:rsidRPr="00C85A3D" w:rsidRDefault="000A4B38" w:rsidP="004D59B7">
      <w:pPr>
        <w:pStyle w:val="ProdocParagraph"/>
        <w:numPr>
          <w:ilvl w:val="0"/>
          <w:numId w:val="0"/>
        </w:numPr>
        <w:jc w:val="both"/>
        <w:rPr>
          <w:u w:val="single"/>
        </w:rPr>
      </w:pPr>
      <w:r w:rsidRPr="00C85A3D">
        <w:rPr>
          <w:u w:val="single"/>
        </w:rPr>
        <w:t>Activities:</w:t>
      </w:r>
    </w:p>
    <w:p w14:paraId="40307894" w14:textId="4E95124C" w:rsidR="00E93E18" w:rsidRPr="00C85A3D" w:rsidRDefault="00E93E18" w:rsidP="004D59B7">
      <w:pPr>
        <w:pStyle w:val="AnActivity"/>
        <w:jc w:val="both"/>
      </w:pPr>
      <w:r w:rsidRPr="00C85A3D">
        <w:t>2.4.1</w:t>
      </w:r>
      <w:r w:rsidRPr="00C85A3D">
        <w:tab/>
        <w:t>Select three sub-national areas (regions/sites/locales) within which to demonstrate Rio Convention mainstreaming, monitoring, and compliance</w:t>
      </w:r>
      <w:r w:rsidR="007E66BA" w:rsidRPr="00C85A3D">
        <w:t xml:space="preserve">.  </w:t>
      </w:r>
      <w:r w:rsidRPr="00C85A3D">
        <w:t xml:space="preserve">Among the criteria for their formulation and selection are the choices of integrated environmental-development best practices that reflect global environmental priorities and the </w:t>
      </w:r>
      <w:r w:rsidR="00C10091">
        <w:t xml:space="preserve">goals of the 2030 Agenda for </w:t>
      </w:r>
      <w:r w:rsidRPr="00C85A3D">
        <w:t>Sustainable Development</w:t>
      </w:r>
      <w:r w:rsidR="007E66BA" w:rsidRPr="00C85A3D">
        <w:t xml:space="preserve">.  </w:t>
      </w:r>
      <w:r w:rsidRPr="00C85A3D">
        <w:t>As part of this activity, project concept proposals will be formulated for each of the pilot projects</w:t>
      </w:r>
      <w:r w:rsidR="007E66BA" w:rsidRPr="00C85A3D">
        <w:t xml:space="preserve">.  </w:t>
      </w:r>
      <w:r w:rsidRPr="00C85A3D">
        <w:t>This will go through a process of vetting to ensure that the most appropriate and best designed pilot project for mainstreaming, monitoring, and/or compliance in the selected regions will move forward.</w:t>
      </w:r>
    </w:p>
    <w:p w14:paraId="1E8EA4C7" w14:textId="77777777" w:rsidR="007E66BA" w:rsidRPr="00C85A3D" w:rsidRDefault="00E93E18" w:rsidP="004D59B7">
      <w:pPr>
        <w:pStyle w:val="AnActivity"/>
        <w:jc w:val="both"/>
      </w:pPr>
      <w:r w:rsidRPr="00C85A3D">
        <w:t>2.4.2</w:t>
      </w:r>
      <w:r w:rsidRPr="00C85A3D">
        <w:tab/>
        <w:t>Set up the institutional arrangements to implement the pilot activities and exercises</w:t>
      </w:r>
      <w:r w:rsidR="007E66BA" w:rsidRPr="00C85A3D">
        <w:t xml:space="preserve">.  </w:t>
      </w:r>
      <w:r w:rsidRPr="00C85A3D">
        <w:t>Government and other stakeholders will draft revised mandates and operational plans (at both national and sub-national levels) through collaborative learning-by-doing workshops</w:t>
      </w:r>
      <w:r w:rsidR="007E66BA" w:rsidRPr="00C85A3D">
        <w:t xml:space="preserve">.  </w:t>
      </w:r>
      <w:r w:rsidRPr="00C85A3D">
        <w:t>Institutional reforms will be initiated by target institutions</w:t>
      </w:r>
      <w:r w:rsidR="007E66BA" w:rsidRPr="00C85A3D">
        <w:t>.</w:t>
      </w:r>
    </w:p>
    <w:p w14:paraId="6154260E" w14:textId="3DE93FE2" w:rsidR="000641A2" w:rsidRPr="00C85A3D" w:rsidRDefault="00E93E18" w:rsidP="004D59B7">
      <w:pPr>
        <w:pStyle w:val="AnActivity"/>
        <w:jc w:val="both"/>
      </w:pPr>
      <w:r w:rsidRPr="00C85A3D">
        <w:t>2.4.3</w:t>
      </w:r>
      <w:r w:rsidRPr="00C85A3D">
        <w:tab/>
        <w:t>Demonstration and piloting of the sub-national/regional projects selected under 2.4.1</w:t>
      </w:r>
      <w:r w:rsidR="000641A2" w:rsidRPr="00C85A3D">
        <w:t>.</w:t>
      </w:r>
      <w:r w:rsidR="00B91DD3" w:rsidRPr="00C85A3D">
        <w:t xml:space="preserve">  These will be strategically selected and coordinated with other projects to capitalize on potential synergies and fill key gaps.</w:t>
      </w:r>
    </w:p>
    <w:p w14:paraId="7444D707" w14:textId="77777777" w:rsidR="00E93E18" w:rsidRPr="00C85A3D" w:rsidRDefault="00E93E18" w:rsidP="004D59B7">
      <w:pPr>
        <w:pStyle w:val="AnActivity"/>
        <w:jc w:val="both"/>
      </w:pPr>
      <w:r w:rsidRPr="00C85A3D">
        <w:t>2.4.4</w:t>
      </w:r>
      <w:r w:rsidRPr="00C85A3D">
        <w:tab/>
        <w:t>Cull lessons learned from pilot activities</w:t>
      </w:r>
      <w:r w:rsidR="007E66BA" w:rsidRPr="00C85A3D">
        <w:t xml:space="preserve">.  </w:t>
      </w:r>
      <w:r w:rsidRPr="00C85A3D">
        <w:t>This will inform the roadmap of activity 2.2.2.</w:t>
      </w:r>
    </w:p>
    <w:p w14:paraId="0FFA0F9F" w14:textId="77777777" w:rsidR="000A4B38" w:rsidRPr="00C85A3D" w:rsidRDefault="000A4B38" w:rsidP="004D59B7">
      <w:pPr>
        <w:pStyle w:val="AnActivity"/>
        <w:jc w:val="both"/>
      </w:pPr>
    </w:p>
    <w:p w14:paraId="073605C8" w14:textId="77777777" w:rsidR="00E93E18" w:rsidRPr="00C85A3D" w:rsidRDefault="00E93E18" w:rsidP="004D59B7">
      <w:pPr>
        <w:pStyle w:val="output"/>
        <w:jc w:val="both"/>
      </w:pPr>
      <w:r w:rsidRPr="00C85A3D">
        <w:t>Output 2.5</w:t>
      </w:r>
      <w:r w:rsidRPr="00C85A3D">
        <w:tab/>
        <w:t>Resource mobilization strategy for Rio Convention mainstreaming</w:t>
      </w:r>
    </w:p>
    <w:p w14:paraId="3E8873EB" w14:textId="77777777" w:rsidR="00382F4B" w:rsidRPr="00C85A3D" w:rsidRDefault="00382F4B" w:rsidP="004D59B7">
      <w:pPr>
        <w:pStyle w:val="ProdocParagraph"/>
        <w:jc w:val="both"/>
      </w:pPr>
      <w:r w:rsidRPr="00C85A3D">
        <w:t>This output is designed to support the financial sus</w:t>
      </w:r>
      <w:r w:rsidR="00633C7E" w:rsidRPr="00C85A3D">
        <w:t>tainability of project outcomes</w:t>
      </w:r>
      <w:r w:rsidR="007E66BA" w:rsidRPr="00C85A3D">
        <w:t xml:space="preserve">.  </w:t>
      </w:r>
      <w:r w:rsidRPr="00C85A3D">
        <w:t>Activities will incorporate innovative financial and economic analyses of the project that incorporate environmental and social impacts</w:t>
      </w:r>
      <w:r w:rsidR="007E66BA" w:rsidRPr="00C85A3D">
        <w:t xml:space="preserve">.  </w:t>
      </w:r>
      <w:r w:rsidRPr="00C85A3D">
        <w:t>The resource mobilization strategy will be presented at the one-day Project Results Conference (activity</w:t>
      </w:r>
      <w:r w:rsidR="008D4055" w:rsidRPr="00C85A3D">
        <w:t xml:space="preserve"> </w:t>
      </w:r>
      <w:r w:rsidR="00633C7E" w:rsidRPr="00C85A3D">
        <w:t>3</w:t>
      </w:r>
      <w:r w:rsidRPr="00C85A3D">
        <w:t>.1.1).</w:t>
      </w:r>
    </w:p>
    <w:p w14:paraId="13D3C2EF" w14:textId="77777777" w:rsidR="000A4B38" w:rsidRPr="00C85A3D" w:rsidRDefault="000A4B38" w:rsidP="004D59B7">
      <w:pPr>
        <w:pStyle w:val="ProdocParagraph"/>
        <w:numPr>
          <w:ilvl w:val="0"/>
          <w:numId w:val="0"/>
        </w:numPr>
        <w:jc w:val="both"/>
        <w:rPr>
          <w:u w:val="single"/>
        </w:rPr>
      </w:pPr>
      <w:r w:rsidRPr="00C85A3D">
        <w:rPr>
          <w:u w:val="single"/>
        </w:rPr>
        <w:t>Activities:</w:t>
      </w:r>
    </w:p>
    <w:p w14:paraId="3DEA0605" w14:textId="77777777" w:rsidR="00E93E18" w:rsidRPr="00C85A3D" w:rsidRDefault="00E93E18" w:rsidP="004D59B7">
      <w:pPr>
        <w:pStyle w:val="AnActivity"/>
        <w:jc w:val="both"/>
      </w:pPr>
      <w:r w:rsidRPr="00C85A3D">
        <w:t>2.5.1</w:t>
      </w:r>
      <w:r w:rsidRPr="00C85A3D">
        <w:tab/>
        <w:t>Identify a set of best practice and innovative financial instruments relevant to the Somalian context</w:t>
      </w:r>
      <w:r w:rsidR="007E66BA" w:rsidRPr="00C85A3D">
        <w:t xml:space="preserve">.  </w:t>
      </w:r>
      <w:r w:rsidRPr="00C85A3D">
        <w:t>This activity will comprise a set of tasks to assess the financial requirements for long-term monitoring, enforcement, and compliance of Rio Convention implementation</w:t>
      </w:r>
      <w:r w:rsidR="007E66BA" w:rsidRPr="00C85A3D">
        <w:t xml:space="preserve">.  </w:t>
      </w:r>
      <w:r w:rsidRPr="00C85A3D">
        <w:t>A series of consultations set of experts and other stakeholders will be convened to better understand and appreciate their systemic, institutional, and individual capacity requirements.</w:t>
      </w:r>
    </w:p>
    <w:p w14:paraId="55F5B453" w14:textId="77777777" w:rsidR="000641A2" w:rsidRPr="00C85A3D" w:rsidRDefault="00E93E18" w:rsidP="004D59B7">
      <w:pPr>
        <w:pStyle w:val="AnActivity"/>
        <w:jc w:val="both"/>
      </w:pPr>
      <w:r w:rsidRPr="00C85A3D">
        <w:t>2.5.2</w:t>
      </w:r>
      <w:r w:rsidRPr="00C85A3D">
        <w:tab/>
        <w:t>Conduct a feasibility study on financial and economic instruments for piloting</w:t>
      </w:r>
      <w:r w:rsidR="007E66BA" w:rsidRPr="00C85A3D">
        <w:t xml:space="preserve">.  </w:t>
      </w:r>
      <w:r w:rsidRPr="00C85A3D">
        <w:t>Building on the results of 2.5.1, this activity will structure a programme of specific exercises to pilot innovative financial and/or economic instruments</w:t>
      </w:r>
      <w:r w:rsidR="000641A2" w:rsidRPr="00C85A3D">
        <w:t>.</w:t>
      </w:r>
    </w:p>
    <w:p w14:paraId="4E13AB12" w14:textId="77777777" w:rsidR="00E93E18" w:rsidRPr="00C85A3D" w:rsidRDefault="00E93E18" w:rsidP="004D59B7">
      <w:pPr>
        <w:pStyle w:val="AnActivity"/>
        <w:jc w:val="both"/>
      </w:pPr>
      <w:r w:rsidRPr="00C85A3D">
        <w:lastRenderedPageBreak/>
        <w:t>2.5.3</w:t>
      </w:r>
      <w:r w:rsidRPr="00C85A3D">
        <w:tab/>
        <w:t>Draft, review, and approve a resource mobilization strategy</w:t>
      </w:r>
      <w:r w:rsidR="007E66BA" w:rsidRPr="00C85A3D">
        <w:t xml:space="preserve">.  </w:t>
      </w:r>
      <w:r w:rsidRPr="00C85A3D">
        <w:t>This activity comprises those sets of tasks directed to preparing and approving the resource mobilization strategy that is informed by the feasibility study</w:t>
      </w:r>
      <w:r w:rsidR="007E66BA" w:rsidRPr="00C85A3D">
        <w:t xml:space="preserve">.  </w:t>
      </w:r>
      <w:r w:rsidRPr="00C85A3D">
        <w:t>This will be completed through learning-by-doing workshops.</w:t>
      </w:r>
    </w:p>
    <w:p w14:paraId="63969FFD" w14:textId="77777777" w:rsidR="00E93E18" w:rsidRPr="00C85A3D" w:rsidRDefault="00E93E18" w:rsidP="004D59B7">
      <w:pPr>
        <w:pStyle w:val="ProdocParagraph"/>
        <w:numPr>
          <w:ilvl w:val="0"/>
          <w:numId w:val="0"/>
        </w:numPr>
        <w:spacing w:line="240" w:lineRule="auto"/>
        <w:jc w:val="both"/>
      </w:pPr>
    </w:p>
    <w:p w14:paraId="24848D92" w14:textId="77777777" w:rsidR="001D5497" w:rsidRPr="00C85A3D" w:rsidRDefault="001D5497" w:rsidP="004D59B7">
      <w:pPr>
        <w:rPr>
          <w:b/>
        </w:rPr>
      </w:pPr>
      <w:r w:rsidRPr="00C85A3D">
        <w:rPr>
          <w:b/>
        </w:rPr>
        <w:t>Component 3</w:t>
      </w:r>
      <w:r w:rsidR="008D4055" w:rsidRPr="00C85A3D">
        <w:rPr>
          <w:b/>
        </w:rPr>
        <w:t xml:space="preserve">:  </w:t>
      </w:r>
      <w:r w:rsidRPr="00C85A3D">
        <w:rPr>
          <w:b/>
        </w:rPr>
        <w:t>Improved environmental attitudes and values for the global environment</w:t>
      </w:r>
    </w:p>
    <w:p w14:paraId="0C37D9A8" w14:textId="77777777" w:rsidR="00E244EB" w:rsidRPr="00C85A3D" w:rsidRDefault="001D5497" w:rsidP="004D59B7">
      <w:pPr>
        <w:pStyle w:val="ProdocParagraph"/>
        <w:spacing w:line="240" w:lineRule="auto"/>
        <w:jc w:val="both"/>
      </w:pPr>
      <w:r w:rsidRPr="00C85A3D">
        <w:t>The final component will focus on a set of activities designed to strengthen the awareness and understanding of a wider population in Somalia</w:t>
      </w:r>
      <w:r w:rsidR="007E66BA" w:rsidRPr="00C85A3D">
        <w:t xml:space="preserve">.  </w:t>
      </w:r>
      <w:r w:rsidRPr="00C85A3D">
        <w:t>This component is key to ensuring the institutional sustainability of project outputs by raising an overall understanding and greater value of how addressing global environmental obligations under the Rio Convention contribute to addressing important and immediate socio-economic development priorities</w:t>
      </w:r>
      <w:r w:rsidR="007E66BA" w:rsidRPr="00C85A3D">
        <w:t xml:space="preserve">.  </w:t>
      </w:r>
      <w:r w:rsidRPr="00C85A3D">
        <w:t>As many stakeholders, and other social actors, as possible will be invited to participate in the workshops and dialogues</w:t>
      </w:r>
      <w:r w:rsidR="007E66BA" w:rsidRPr="00C85A3D">
        <w:t xml:space="preserve">.  </w:t>
      </w:r>
      <w:r w:rsidRPr="00C85A3D">
        <w:t>This is intended to increase the number of individuals that are more conscious of the inherent value and need to more environmentally friendly and sustainable development, in particular the value of meeting Rio Convention obligations</w:t>
      </w:r>
      <w:r w:rsidR="007E66BA" w:rsidRPr="00C85A3D">
        <w:t xml:space="preserve">.  </w:t>
      </w:r>
      <w:r w:rsidRPr="00C85A3D">
        <w:t>Stakeholders will include a broad cross-section of media representatives, teachers, civil society leaders and champions, private sector, NGO representatives, academic and research institutions, as well as government representatives from all ministries, both at the national and sub-national levels</w:t>
      </w:r>
      <w:r w:rsidR="008E497B" w:rsidRPr="00C85A3D">
        <w:t>.</w:t>
      </w:r>
    </w:p>
    <w:p w14:paraId="55A5BDAC" w14:textId="77777777" w:rsidR="00B03473" w:rsidRPr="00C85A3D" w:rsidRDefault="00B03473" w:rsidP="004D59B7">
      <w:pPr>
        <w:pStyle w:val="output"/>
        <w:jc w:val="both"/>
      </w:pPr>
      <w:r w:rsidRPr="00C85A3D">
        <w:t>Output 3.1</w:t>
      </w:r>
      <w:r w:rsidRPr="00C85A3D">
        <w:tab/>
        <w:t>Stakeholder dialogues on the socio-economic value of the Rio Conventions</w:t>
      </w:r>
    </w:p>
    <w:p w14:paraId="526A5FCD" w14:textId="77777777" w:rsidR="000641A2" w:rsidRPr="00C85A3D" w:rsidRDefault="00BE13C5" w:rsidP="004D59B7">
      <w:pPr>
        <w:pStyle w:val="ProdocParagraph"/>
        <w:jc w:val="both"/>
      </w:pPr>
      <w:r w:rsidRPr="00C85A3D">
        <w:t>This output focuses on increasing awareness of the value of the environment as well as the Rio Conventions</w:t>
      </w:r>
      <w:r w:rsidR="007E66BA" w:rsidRPr="00C85A3D">
        <w:t xml:space="preserve">.  </w:t>
      </w:r>
      <w:r w:rsidRPr="00C85A3D">
        <w:t>As well as targeting the public at large, this output also targets key categories of stakeholders, namely the private sector, planners and decision-makers, the media, and expert practitioners working in the field such as NGOs, academics and graduate students</w:t>
      </w:r>
      <w:r w:rsidR="007E66BA" w:rsidRPr="00C85A3D">
        <w:t xml:space="preserve">.  </w:t>
      </w:r>
      <w:r w:rsidRPr="00C85A3D">
        <w:t>To begin this project, there will be a conference to introduce it to a diverse set of stakeholders in order to promote the objectives addressing Rio Convention obligations</w:t>
      </w:r>
      <w:r w:rsidR="007E66BA" w:rsidRPr="00C85A3D">
        <w:t xml:space="preserve">.  </w:t>
      </w:r>
      <w:r w:rsidRPr="00C85A3D">
        <w:t>Near the end of the project, the results and lessons learned will be presented in a second conference with two key goals</w:t>
      </w:r>
      <w:r w:rsidR="007E66BA" w:rsidRPr="00C85A3D">
        <w:t xml:space="preserve">.  </w:t>
      </w:r>
      <w:r w:rsidRPr="00C85A3D">
        <w:t>The first goal is to emphasize the positive impacts of the project strategy and its successes; this will encourage long-term institutionalization of Rio Convention commitments beyond this project</w:t>
      </w:r>
      <w:r w:rsidR="007E66BA" w:rsidRPr="00C85A3D">
        <w:t xml:space="preserve">.  </w:t>
      </w:r>
      <w:r w:rsidRPr="00C85A3D">
        <w:t>The second goal is to spur on-going commitment to replicating and institutionalizing best practices and successful innovative approaches tested under the project</w:t>
      </w:r>
      <w:r w:rsidR="007E66BA" w:rsidRPr="00C85A3D">
        <w:t xml:space="preserve">.  </w:t>
      </w:r>
      <w:r w:rsidRPr="00C85A3D">
        <w:t>Both conferences will be convened over a one-day period, and shall include presentations and panel discussions</w:t>
      </w:r>
      <w:r w:rsidR="007E66BA" w:rsidRPr="00C85A3D">
        <w:t xml:space="preserve">.  </w:t>
      </w:r>
      <w:r w:rsidRPr="00C85A3D">
        <w:t>During these conferences, a survey will be conducted to assess the stakeholders’ awareness and value of the project issues at both the beginning and end of the project</w:t>
      </w:r>
      <w:r w:rsidR="007E66BA" w:rsidRPr="00C85A3D">
        <w:t xml:space="preserve">.  </w:t>
      </w:r>
      <w:r w:rsidRPr="00C85A3D">
        <w:t>Also included in this output are public awareness campaigns, dialogues and workshops, as well as private sector sensitization panel discussion and workshops targeted to media professionals to improve environmental reporting</w:t>
      </w:r>
      <w:r w:rsidR="000641A2" w:rsidRPr="00C85A3D">
        <w:t>.</w:t>
      </w:r>
    </w:p>
    <w:p w14:paraId="55EA2007" w14:textId="77777777" w:rsidR="000A4B38" w:rsidRPr="00C85A3D" w:rsidRDefault="00BE13C5" w:rsidP="004D59B7">
      <w:pPr>
        <w:pStyle w:val="ProdocParagraph"/>
        <w:numPr>
          <w:ilvl w:val="0"/>
          <w:numId w:val="0"/>
        </w:numPr>
        <w:jc w:val="both"/>
        <w:rPr>
          <w:u w:val="single"/>
        </w:rPr>
      </w:pPr>
      <w:r w:rsidRPr="00C85A3D">
        <w:rPr>
          <w:u w:val="single"/>
        </w:rPr>
        <w:t>Ac</w:t>
      </w:r>
      <w:r w:rsidR="000A4B38" w:rsidRPr="00C85A3D">
        <w:rPr>
          <w:u w:val="single"/>
        </w:rPr>
        <w:t>tivities:</w:t>
      </w:r>
    </w:p>
    <w:p w14:paraId="11DB7D3E" w14:textId="77777777" w:rsidR="007E66BA" w:rsidRPr="00C85A3D" w:rsidRDefault="00B03473" w:rsidP="004D59B7">
      <w:pPr>
        <w:pStyle w:val="AnActivity"/>
        <w:jc w:val="both"/>
      </w:pPr>
      <w:r w:rsidRPr="00C85A3D">
        <w:t>3.1.1</w:t>
      </w:r>
      <w:r w:rsidRPr="00C85A3D">
        <w:tab/>
        <w:t>Organize and convene a one-day Kick-Off Conference and a one-day Project Results Conference</w:t>
      </w:r>
      <w:r w:rsidR="007E66BA" w:rsidRPr="00C85A3D">
        <w:t xml:space="preserve">.  </w:t>
      </w:r>
      <w:r w:rsidRPr="00C85A3D">
        <w:t>The Kick-off Conference will be the beginning of the project to raise awareness of the project goal and objectives</w:t>
      </w:r>
      <w:r w:rsidR="007E66BA" w:rsidRPr="00C85A3D">
        <w:t xml:space="preserve">.  </w:t>
      </w:r>
      <w:r w:rsidRPr="00C85A3D">
        <w:t>This conference will focus on presentations and panel discussions on the challenges of meeting Rio Convention obligations and how the Rio Conventions can help Somalia meet and sustain both national and global environmental priorities</w:t>
      </w:r>
      <w:r w:rsidR="007E66BA" w:rsidRPr="00C85A3D">
        <w:t xml:space="preserve">.  </w:t>
      </w:r>
      <w:r w:rsidRPr="00C85A3D">
        <w:t>The Results Conference at the end of the project will promote the long-term adherence natural resource valuation as well as to mobilize commitment and resources to catalyze replication of project results</w:t>
      </w:r>
      <w:r w:rsidR="007E66BA" w:rsidRPr="00C85A3D">
        <w:t>.</w:t>
      </w:r>
    </w:p>
    <w:p w14:paraId="2C607F0D" w14:textId="77777777" w:rsidR="00B03473" w:rsidRPr="00C85A3D" w:rsidRDefault="00B03473" w:rsidP="004D59B7">
      <w:pPr>
        <w:pStyle w:val="AnActivity"/>
        <w:jc w:val="both"/>
      </w:pPr>
      <w:r w:rsidRPr="00C85A3D">
        <w:t>3.1.2</w:t>
      </w:r>
      <w:r w:rsidRPr="00C85A3D">
        <w:tab/>
        <w:t>Design and carry out surveys to assess understanding of Rio Convention mainstreaming</w:t>
      </w:r>
      <w:r w:rsidR="007E66BA" w:rsidRPr="00C85A3D">
        <w:t xml:space="preserve">.  </w:t>
      </w:r>
      <w:r w:rsidRPr="00C85A3D">
        <w:t>A first survey (baseline) will allow the project to assess the awareness developed under the project when compared with the result of the project-end survey</w:t>
      </w:r>
      <w:r w:rsidR="007E66BA" w:rsidRPr="00C85A3D">
        <w:t xml:space="preserve">.  </w:t>
      </w:r>
      <w:r w:rsidRPr="00C85A3D">
        <w:t>The survey instrument will also be used to survey line ministry staff and other stakeholders on their awareness of Rio Convention priorities and on environmentally-friendly approaches to implementation of sectoral plans</w:t>
      </w:r>
      <w:r w:rsidR="007E66BA" w:rsidRPr="00C85A3D">
        <w:t xml:space="preserve">.  </w:t>
      </w:r>
      <w:r w:rsidRPr="00C85A3D">
        <w:t>This activity will include statistical and sociological analyses, to have been completed and results presented at the Project Results Conference.</w:t>
      </w:r>
    </w:p>
    <w:p w14:paraId="0CF6F329" w14:textId="77777777" w:rsidR="00B03473" w:rsidRPr="00C85A3D" w:rsidRDefault="00B03473" w:rsidP="004D59B7">
      <w:pPr>
        <w:pStyle w:val="AnActivity"/>
        <w:jc w:val="both"/>
      </w:pPr>
      <w:r w:rsidRPr="00C85A3D">
        <w:t>3.1.3</w:t>
      </w:r>
      <w:r w:rsidRPr="00C85A3D">
        <w:tab/>
        <w:t>Develop and validate public awareness and communication campaign plan</w:t>
      </w:r>
      <w:r w:rsidR="007E66BA" w:rsidRPr="00C85A3D">
        <w:t xml:space="preserve">.  </w:t>
      </w:r>
      <w:r w:rsidRPr="00C85A3D">
        <w:t>This activity will elaborate and organize the set of awareness-raising activities that will be undertaken by the project</w:t>
      </w:r>
    </w:p>
    <w:p w14:paraId="78DB32C6" w14:textId="77777777" w:rsidR="000641A2" w:rsidRPr="00C85A3D" w:rsidRDefault="00B03473" w:rsidP="004D59B7">
      <w:pPr>
        <w:pStyle w:val="AnActivity"/>
        <w:jc w:val="both"/>
      </w:pPr>
      <w:r w:rsidRPr="00C85A3D">
        <w:lastRenderedPageBreak/>
        <w:t>3.1.4</w:t>
      </w:r>
      <w:r w:rsidRPr="00C85A3D">
        <w:tab/>
        <w:t>Convene three (3) public policy dialogues</w:t>
      </w:r>
      <w:r w:rsidR="007E66BA" w:rsidRPr="00C85A3D">
        <w:t xml:space="preserve">.  </w:t>
      </w:r>
      <w:r w:rsidRPr="00C85A3D">
        <w:t>This activity will be structured slightly differently than the learning-by-doing workshops, in that they will serve as a public forum for intellectuals, leaders, and activists to present and exchange cutting-edge views on the national-global environment nexus</w:t>
      </w:r>
      <w:r w:rsidR="007E66BA" w:rsidRPr="00C85A3D">
        <w:t xml:space="preserve">.  </w:t>
      </w:r>
      <w:r w:rsidRPr="00C85A3D">
        <w:t>These dialogues will be an extension of the panel discussions of the kick-off conference</w:t>
      </w:r>
      <w:r w:rsidR="000641A2" w:rsidRPr="00C85A3D">
        <w:t>.</w:t>
      </w:r>
    </w:p>
    <w:p w14:paraId="0C37CFB1" w14:textId="77777777" w:rsidR="00B03473" w:rsidRPr="00C85A3D" w:rsidRDefault="00B03473" w:rsidP="004D59B7">
      <w:pPr>
        <w:pStyle w:val="AnActivity"/>
        <w:jc w:val="both"/>
      </w:pPr>
      <w:r w:rsidRPr="00C85A3D">
        <w:t>3.1.5</w:t>
      </w:r>
      <w:r w:rsidRPr="00C85A3D">
        <w:tab/>
      </w:r>
      <w:r w:rsidRPr="00C85A3D">
        <w:tab/>
        <w:t>Convene national and sub-national awareness workshops</w:t>
      </w:r>
      <w:r w:rsidR="007E66BA" w:rsidRPr="00C85A3D">
        <w:t xml:space="preserve">.  </w:t>
      </w:r>
      <w:r w:rsidRPr="00C85A3D">
        <w:t>These workshops will be structured and organized on the basis of the public awareness campaign developed under output 4.2.1</w:t>
      </w:r>
      <w:r w:rsidR="007E66BA" w:rsidRPr="00C85A3D">
        <w:t xml:space="preserve">.  </w:t>
      </w:r>
      <w:r w:rsidRPr="00C85A3D">
        <w:t>Target participants will include representatives of all related ministries, parliamentarians, as well as communes and municipal government planners and decision-makers, among other stakeholder representatives (e.g., NGOs, private sector, and academia)</w:t>
      </w:r>
      <w:r w:rsidR="007E66BA" w:rsidRPr="00C85A3D">
        <w:t xml:space="preserve">.  </w:t>
      </w:r>
      <w:r w:rsidRPr="00C85A3D">
        <w:t>Gender balance for the workshops will be indicated by at least 50% participation by women.</w:t>
      </w:r>
    </w:p>
    <w:p w14:paraId="54277338" w14:textId="77777777" w:rsidR="00B03473" w:rsidRPr="00C85A3D" w:rsidRDefault="00B03473" w:rsidP="004D59B7">
      <w:pPr>
        <w:pStyle w:val="AnActivity"/>
        <w:jc w:val="both"/>
      </w:pPr>
      <w:r w:rsidRPr="00C85A3D">
        <w:t>3.1.</w:t>
      </w:r>
      <w:r w:rsidR="000A4B38" w:rsidRPr="00C85A3D">
        <w:t>6</w:t>
      </w:r>
      <w:r w:rsidRPr="00C85A3D">
        <w:tab/>
        <w:t>Convene private sector sensitization panel discussions on global environmental issues</w:t>
      </w:r>
      <w:r w:rsidR="007E66BA" w:rsidRPr="00C85A3D">
        <w:t xml:space="preserve">.  </w:t>
      </w:r>
      <w:r w:rsidRPr="00C85A3D">
        <w:t>These discussions with the private sector are critical to the long-term success of the project, given the role of the private sector to exploit Somalia's natural resources for the generation of financial and economic wealth</w:t>
      </w:r>
      <w:r w:rsidR="007E66BA" w:rsidRPr="00C85A3D">
        <w:t xml:space="preserve">.  </w:t>
      </w:r>
      <w:r w:rsidRPr="00C85A3D">
        <w:t>This would be like a forum to complement the private sector roundtables of the NAP project.</w:t>
      </w:r>
    </w:p>
    <w:p w14:paraId="087C14D9" w14:textId="77777777" w:rsidR="00B03473" w:rsidRPr="00C85A3D" w:rsidRDefault="00B03473" w:rsidP="004D59B7">
      <w:pPr>
        <w:pStyle w:val="AnActivity"/>
        <w:jc w:val="both"/>
      </w:pPr>
      <w:r w:rsidRPr="00C85A3D">
        <w:t>3.1.</w:t>
      </w:r>
      <w:r w:rsidR="000A4B38" w:rsidRPr="00C85A3D">
        <w:t>7</w:t>
      </w:r>
      <w:r w:rsidRPr="00C85A3D">
        <w:tab/>
        <w:t>Convene workshops targeted to media professionals to improve environmental reporting</w:t>
      </w:r>
      <w:r w:rsidR="007E66BA" w:rsidRPr="00C85A3D">
        <w:t xml:space="preserve">.  </w:t>
      </w:r>
      <w:r w:rsidRPr="00C85A3D">
        <w:t>These workshops will enable journalists of television, radio and print to report on global environmental issues and their relevance, especially taking into account that, in general, journalists do not necessarily have a special training or understanding of global environmental issues</w:t>
      </w:r>
      <w:r w:rsidR="007E66BA" w:rsidRPr="00C85A3D">
        <w:t xml:space="preserve">.  </w:t>
      </w:r>
      <w:r w:rsidRPr="00C85A3D">
        <w:t>Media awareness workshops is also intended to increase reporting in the popular literature on social and economic values of conserving Somalia's environment as well as the important losses associated with environmental degradation.</w:t>
      </w:r>
    </w:p>
    <w:p w14:paraId="1B3872B8" w14:textId="77777777" w:rsidR="000A4B38" w:rsidRPr="00C85A3D" w:rsidRDefault="000A4B38" w:rsidP="004D59B7">
      <w:pPr>
        <w:pStyle w:val="AnActivity"/>
        <w:jc w:val="both"/>
      </w:pPr>
    </w:p>
    <w:p w14:paraId="5F95C4EC" w14:textId="77777777" w:rsidR="00B03473" w:rsidRPr="00C85A3D" w:rsidRDefault="00B03473" w:rsidP="004D59B7">
      <w:pPr>
        <w:pStyle w:val="output"/>
        <w:jc w:val="both"/>
      </w:pPr>
      <w:r w:rsidRPr="00C85A3D">
        <w:t>Output 3.2</w:t>
      </w:r>
      <w:r w:rsidRPr="00C85A3D">
        <w:tab/>
        <w:t>Brochures and articles on the Rio Conventions</w:t>
      </w:r>
    </w:p>
    <w:p w14:paraId="0FB087E6" w14:textId="77777777" w:rsidR="000641A2" w:rsidRPr="00C85A3D" w:rsidRDefault="00F976D5" w:rsidP="004D59B7">
      <w:pPr>
        <w:pStyle w:val="ProdocParagraph"/>
        <w:jc w:val="both"/>
      </w:pPr>
      <w:r w:rsidRPr="00C85A3D">
        <w:rPr>
          <w:bCs/>
        </w:rPr>
        <w:t>This output focuses on the development of brochures and articles on the Rio Conventions</w:t>
      </w:r>
      <w:r w:rsidR="007E66BA" w:rsidRPr="00C85A3D">
        <w:rPr>
          <w:bCs/>
        </w:rPr>
        <w:t xml:space="preserve">.  </w:t>
      </w:r>
      <w:r w:rsidRPr="00C85A3D">
        <w:rPr>
          <w:bCs/>
        </w:rPr>
        <w:t xml:space="preserve">These are intended to </w:t>
      </w:r>
      <w:r w:rsidRPr="00C85A3D">
        <w:t>highlight the importance of the Rio Conventions and help individuals understand how their daily lives are impacted by the global environment</w:t>
      </w:r>
      <w:r w:rsidR="000641A2" w:rsidRPr="00C85A3D">
        <w:t>.</w:t>
      </w:r>
    </w:p>
    <w:p w14:paraId="025A4731" w14:textId="77777777" w:rsidR="000A4B38" w:rsidRPr="00C85A3D" w:rsidRDefault="000A4B38" w:rsidP="004D59B7">
      <w:pPr>
        <w:pStyle w:val="ProdocParagraph"/>
        <w:numPr>
          <w:ilvl w:val="0"/>
          <w:numId w:val="0"/>
        </w:numPr>
        <w:jc w:val="both"/>
        <w:rPr>
          <w:u w:val="single"/>
        </w:rPr>
      </w:pPr>
      <w:r w:rsidRPr="00C85A3D">
        <w:rPr>
          <w:u w:val="single"/>
        </w:rPr>
        <w:t>Activities:</w:t>
      </w:r>
    </w:p>
    <w:p w14:paraId="5C69E4F6" w14:textId="77777777" w:rsidR="00B03473" w:rsidRPr="00C85A3D" w:rsidRDefault="00B03473" w:rsidP="004D59B7">
      <w:pPr>
        <w:pStyle w:val="AnActivity"/>
        <w:jc w:val="both"/>
      </w:pPr>
      <w:r w:rsidRPr="00C85A3D">
        <w:t>3.2.1</w:t>
      </w:r>
      <w:r w:rsidRPr="00C85A3D">
        <w:tab/>
        <w:t>Prepare and publish articles on linkages between the global environment and socio-economic issues</w:t>
      </w:r>
      <w:r w:rsidR="007E66BA" w:rsidRPr="00C85A3D">
        <w:t xml:space="preserve">.  </w:t>
      </w:r>
      <w:r w:rsidRPr="00C85A3D">
        <w:t>These articles will be targeted to the general population and published in print media with a high circulation</w:t>
      </w:r>
      <w:r w:rsidR="007E66BA" w:rsidRPr="00C85A3D">
        <w:t xml:space="preserve">.  </w:t>
      </w:r>
      <w:r w:rsidRPr="00C85A3D">
        <w:t>Articles will also be printed as separate brochures for targeted distribution at special events.</w:t>
      </w:r>
    </w:p>
    <w:p w14:paraId="65819A1E" w14:textId="77777777" w:rsidR="00B03473" w:rsidRPr="00C85A3D" w:rsidRDefault="00B03473" w:rsidP="004D59B7">
      <w:pPr>
        <w:pStyle w:val="output"/>
        <w:jc w:val="both"/>
      </w:pPr>
      <w:r w:rsidRPr="00C85A3D">
        <w:t>Output 3.3</w:t>
      </w:r>
      <w:r w:rsidRPr="00C85A3D">
        <w:tab/>
        <w:t>Public service announcement(s) on globally sensitive and environmentally friendly behavior</w:t>
      </w:r>
    </w:p>
    <w:p w14:paraId="38025F32" w14:textId="77777777" w:rsidR="007E66BA" w:rsidRPr="00C85A3D" w:rsidRDefault="00F976D5" w:rsidP="004D59B7">
      <w:pPr>
        <w:pStyle w:val="ProdocParagraph"/>
        <w:jc w:val="both"/>
      </w:pPr>
      <w:r w:rsidRPr="00C85A3D">
        <w:t>This output includes several activities to develop and air public service announcements on provincial television</w:t>
      </w:r>
      <w:r w:rsidR="007E66BA" w:rsidRPr="00C85A3D">
        <w:t xml:space="preserve">.  </w:t>
      </w:r>
      <w:r w:rsidRPr="00C85A3D">
        <w:t>These are intended to highlight the value of the environment and the Rio Conventions and help individuals understand how their daily lives are impacted by the global environment</w:t>
      </w:r>
      <w:r w:rsidR="007E66BA" w:rsidRPr="00C85A3D">
        <w:t>.</w:t>
      </w:r>
    </w:p>
    <w:p w14:paraId="4E0AC307" w14:textId="77777777" w:rsidR="000A4B38" w:rsidRPr="00C85A3D" w:rsidRDefault="000A4B38" w:rsidP="004D59B7">
      <w:pPr>
        <w:pStyle w:val="ProdocParagraph"/>
        <w:numPr>
          <w:ilvl w:val="0"/>
          <w:numId w:val="0"/>
        </w:numPr>
        <w:jc w:val="both"/>
        <w:rPr>
          <w:u w:val="single"/>
        </w:rPr>
      </w:pPr>
      <w:r w:rsidRPr="00C85A3D">
        <w:rPr>
          <w:u w:val="single"/>
        </w:rPr>
        <w:t>Activities:</w:t>
      </w:r>
    </w:p>
    <w:p w14:paraId="0DE8B06C" w14:textId="77777777" w:rsidR="00B03473" w:rsidRPr="00C85A3D" w:rsidRDefault="00B03473" w:rsidP="004D59B7">
      <w:pPr>
        <w:pStyle w:val="AnActivity"/>
        <w:jc w:val="both"/>
      </w:pPr>
      <w:r w:rsidRPr="00C85A3D">
        <w:t>3.3.1</w:t>
      </w:r>
      <w:r w:rsidRPr="00C85A3D">
        <w:tab/>
        <w:t>Prepare and air a public service announcement on Rio Convention</w:t>
      </w:r>
      <w:r w:rsidR="007E66BA" w:rsidRPr="00C85A3D">
        <w:t xml:space="preserve">.  </w:t>
      </w:r>
      <w:r w:rsidRPr="00C85A3D">
        <w:t>This will involve the conceptual</w:t>
      </w:r>
      <w:r w:rsidRPr="00C85A3D">
        <w:rPr>
          <w:rStyle w:val="AnActivityChar"/>
        </w:rPr>
        <w:t>i</w:t>
      </w:r>
      <w:r w:rsidRPr="00C85A3D">
        <w:t>zation of the message, the story-boarding, filming, and post-production</w:t>
      </w:r>
      <w:r w:rsidR="007E66BA" w:rsidRPr="00C85A3D">
        <w:t xml:space="preserve">.  </w:t>
      </w:r>
      <w:r w:rsidRPr="00C85A3D">
        <w:t>This will be followed by its airing at strategic intervals</w:t>
      </w:r>
      <w:r w:rsidR="007E66BA" w:rsidRPr="00C85A3D">
        <w:t xml:space="preserve">.  </w:t>
      </w:r>
      <w:r w:rsidRPr="00C85A3D">
        <w:t>The PSA video will also be shown at the awareness-raising workshops and dialogues, as well as on the relevant websites and social media.</w:t>
      </w:r>
    </w:p>
    <w:p w14:paraId="32C4E0A6" w14:textId="77777777" w:rsidR="00F976D5" w:rsidRPr="00C85A3D" w:rsidRDefault="00F976D5" w:rsidP="004D59B7">
      <w:pPr>
        <w:pStyle w:val="AnActivity"/>
        <w:jc w:val="both"/>
      </w:pPr>
    </w:p>
    <w:p w14:paraId="45EB09BC" w14:textId="77777777" w:rsidR="00B03473" w:rsidRPr="00C85A3D" w:rsidRDefault="00B03473" w:rsidP="004D59B7">
      <w:pPr>
        <w:pStyle w:val="output"/>
        <w:jc w:val="both"/>
      </w:pPr>
      <w:r w:rsidRPr="00C85A3D">
        <w:t>Output 3.</w:t>
      </w:r>
      <w:r w:rsidR="00067C66" w:rsidRPr="00C85A3D">
        <w:t>4</w:t>
      </w:r>
      <w:r w:rsidRPr="00C85A3D">
        <w:tab/>
        <w:t>Improved educational curricula and youth civic engagement</w:t>
      </w:r>
    </w:p>
    <w:p w14:paraId="64E14B6F" w14:textId="69A4A1E7" w:rsidR="007E66BA" w:rsidRDefault="00F976D5" w:rsidP="004D59B7">
      <w:pPr>
        <w:pStyle w:val="ProdocParagraph"/>
        <w:jc w:val="both"/>
      </w:pPr>
      <w:r w:rsidRPr="00C85A3D">
        <w:t>This output will develop educational curricula high schools that promote better environmental information management and emphasize global environmental values and best practice approaches developed and under implementation</w:t>
      </w:r>
      <w:r w:rsidR="007E66BA" w:rsidRPr="00C85A3D">
        <w:t>.</w:t>
      </w:r>
    </w:p>
    <w:p w14:paraId="6BE40B4F" w14:textId="2692C139" w:rsidR="00437548" w:rsidRDefault="00437548" w:rsidP="00437548">
      <w:pPr>
        <w:pStyle w:val="ProdocParagraph"/>
        <w:numPr>
          <w:ilvl w:val="0"/>
          <w:numId w:val="0"/>
        </w:numPr>
        <w:jc w:val="both"/>
      </w:pPr>
    </w:p>
    <w:p w14:paraId="670B745B" w14:textId="77777777" w:rsidR="00437548" w:rsidRPr="00C85A3D" w:rsidRDefault="00437548" w:rsidP="00437548">
      <w:pPr>
        <w:pStyle w:val="ProdocParagraph"/>
        <w:numPr>
          <w:ilvl w:val="0"/>
          <w:numId w:val="0"/>
        </w:numPr>
        <w:jc w:val="both"/>
      </w:pPr>
    </w:p>
    <w:p w14:paraId="3217CEDF" w14:textId="77777777" w:rsidR="000A4B38" w:rsidRPr="00C85A3D" w:rsidRDefault="000A4B38" w:rsidP="004D59B7">
      <w:pPr>
        <w:pStyle w:val="ProdocParagraph"/>
        <w:numPr>
          <w:ilvl w:val="0"/>
          <w:numId w:val="0"/>
        </w:numPr>
        <w:jc w:val="both"/>
        <w:rPr>
          <w:u w:val="single"/>
        </w:rPr>
      </w:pPr>
      <w:r w:rsidRPr="00C85A3D">
        <w:rPr>
          <w:u w:val="single"/>
        </w:rPr>
        <w:lastRenderedPageBreak/>
        <w:t>Activities:</w:t>
      </w:r>
    </w:p>
    <w:p w14:paraId="566809EA" w14:textId="1265BA29" w:rsidR="00B03473" w:rsidRPr="00C85A3D" w:rsidRDefault="00B03473" w:rsidP="004D59B7">
      <w:pPr>
        <w:pStyle w:val="AnActivity"/>
        <w:jc w:val="both"/>
      </w:pPr>
      <w:r w:rsidRPr="00C85A3D">
        <w:t>3.</w:t>
      </w:r>
      <w:r w:rsidR="00067C66" w:rsidRPr="00C85A3D">
        <w:t>4</w:t>
      </w:r>
      <w:r w:rsidRPr="00C85A3D">
        <w:t>.1</w:t>
      </w:r>
      <w:r w:rsidRPr="00C85A3D">
        <w:tab/>
        <w:t>Develop and integrate a high school education module on environmental issues, with particular emphasis on the global environment</w:t>
      </w:r>
      <w:r w:rsidR="007E66BA" w:rsidRPr="00C85A3D">
        <w:t xml:space="preserve">.  </w:t>
      </w:r>
      <w:r w:rsidRPr="00C85A3D">
        <w:t>This activity is targeted to strengthening the learning of the Rio Conventions and linkages with sustainable development at middle and high schools</w:t>
      </w:r>
      <w:r w:rsidR="007E66BA" w:rsidRPr="00C85A3D">
        <w:t xml:space="preserve">.  </w:t>
      </w:r>
      <w:r w:rsidRPr="00C85A3D">
        <w:t>Students from a relatively early age will gain a better appreciation of how their local environment is part of the global environment, and understand the human-ecologic linkages</w:t>
      </w:r>
      <w:r w:rsidR="007E66BA" w:rsidRPr="00C85A3D">
        <w:t xml:space="preserve">.  </w:t>
      </w:r>
      <w:r w:rsidR="00F86ABE" w:rsidRPr="00C85A3D">
        <w:t>This module is a</w:t>
      </w:r>
      <w:r w:rsidRPr="00C85A3D">
        <w:t xml:space="preserve"> targeted exercise, building upon related activities undertaken by other institutions and organizations.</w:t>
      </w:r>
    </w:p>
    <w:p w14:paraId="70514C18" w14:textId="77777777" w:rsidR="00B03473" w:rsidRPr="00C85A3D" w:rsidRDefault="00B03473" w:rsidP="004D59B7">
      <w:pPr>
        <w:pStyle w:val="AnActivity"/>
        <w:jc w:val="both"/>
      </w:pPr>
      <w:r w:rsidRPr="00C85A3D">
        <w:t>3.</w:t>
      </w:r>
      <w:r w:rsidR="00067C66" w:rsidRPr="00C85A3D">
        <w:t>4</w:t>
      </w:r>
      <w:r w:rsidRPr="00C85A3D">
        <w:t>.2</w:t>
      </w:r>
      <w:r w:rsidRPr="00C85A3D">
        <w:tab/>
        <w:t>Develop and implement a high school competition plan on the economic values of the natural resources found in Somalia.</w:t>
      </w:r>
    </w:p>
    <w:p w14:paraId="79E118BF" w14:textId="77777777" w:rsidR="00B03473" w:rsidRPr="00C85A3D" w:rsidRDefault="00B03473" w:rsidP="004D59B7">
      <w:pPr>
        <w:pStyle w:val="AnActivity"/>
        <w:jc w:val="both"/>
      </w:pPr>
      <w:r w:rsidRPr="00C85A3D">
        <w:t>3.</w:t>
      </w:r>
      <w:r w:rsidR="00067C66" w:rsidRPr="00C85A3D">
        <w:t>4</w:t>
      </w:r>
      <w:r w:rsidRPr="00C85A3D">
        <w:t>.3</w:t>
      </w:r>
      <w:r w:rsidRPr="00C85A3D">
        <w:tab/>
        <w:t>Prepare an environmental awareness module for universities to integrate into curricula</w:t>
      </w:r>
      <w:r w:rsidR="007E66BA" w:rsidRPr="00C85A3D">
        <w:t xml:space="preserve">.  </w:t>
      </w:r>
      <w:r w:rsidRPr="00C85A3D">
        <w:t>This activity is very important to building up a critical mass of young professionals that could contribute to natural resource valuation</w:t>
      </w:r>
      <w:r w:rsidR="007E66BA" w:rsidRPr="00C85A3D">
        <w:t xml:space="preserve">.  </w:t>
      </w:r>
      <w:r w:rsidRPr="00C85A3D">
        <w:t>This activity thus responds critically to the need to address the country's limited absorptive capacity.</w:t>
      </w:r>
    </w:p>
    <w:p w14:paraId="4B7F441B" w14:textId="77777777" w:rsidR="00F976D5" w:rsidRPr="00C85A3D" w:rsidRDefault="00F976D5" w:rsidP="004D59B7">
      <w:pPr>
        <w:pStyle w:val="AnActivity"/>
        <w:jc w:val="both"/>
      </w:pPr>
    </w:p>
    <w:p w14:paraId="6C64AF39" w14:textId="77777777" w:rsidR="00B03473" w:rsidRPr="00C85A3D" w:rsidRDefault="00B03473" w:rsidP="004D59B7">
      <w:pPr>
        <w:pStyle w:val="output"/>
        <w:jc w:val="both"/>
      </w:pPr>
      <w:r w:rsidRPr="00C85A3D">
        <w:t>Output 3.</w:t>
      </w:r>
      <w:r w:rsidR="00067C66" w:rsidRPr="00C85A3D">
        <w:t>5</w:t>
      </w:r>
      <w:r w:rsidRPr="00C85A3D">
        <w:tab/>
        <w:t xml:space="preserve">Improved Internet visibility of the value of protecting the global environment to socio-economic development priorities </w:t>
      </w:r>
    </w:p>
    <w:p w14:paraId="6DA321BA" w14:textId="77777777" w:rsidR="00F976D5" w:rsidRPr="00C85A3D" w:rsidRDefault="00F976D5" w:rsidP="004D59B7">
      <w:pPr>
        <w:pStyle w:val="ProdocParagraph"/>
        <w:jc w:val="both"/>
        <w:rPr>
          <w:color w:val="auto"/>
        </w:rPr>
      </w:pPr>
      <w:r w:rsidRPr="00C85A3D">
        <w:rPr>
          <w:color w:val="auto"/>
        </w:rPr>
        <w:t xml:space="preserve">This output aims to increase Somalia’s use of </w:t>
      </w:r>
      <w:r w:rsidR="000C44D7" w:rsidRPr="00C85A3D">
        <w:rPr>
          <w:color w:val="auto"/>
        </w:rPr>
        <w:t xml:space="preserve">the </w:t>
      </w:r>
      <w:r w:rsidRPr="00C85A3D">
        <w:rPr>
          <w:color w:val="auto"/>
        </w:rPr>
        <w:t>Internet and social media to disseminate data and information</w:t>
      </w:r>
      <w:r w:rsidR="007E66BA" w:rsidRPr="00C85A3D">
        <w:rPr>
          <w:color w:val="auto"/>
        </w:rPr>
        <w:t xml:space="preserve">.  </w:t>
      </w:r>
      <w:r w:rsidRPr="00C85A3D">
        <w:rPr>
          <w:color w:val="auto"/>
        </w:rPr>
        <w:t>This includes creating a Facebook page, or an appropriate social media equivalent, on environmental information and Rio Convention mainstreaming</w:t>
      </w:r>
      <w:r w:rsidR="007E66BA" w:rsidRPr="00C85A3D">
        <w:rPr>
          <w:color w:val="auto"/>
        </w:rPr>
        <w:t xml:space="preserve">.  </w:t>
      </w:r>
      <w:r w:rsidRPr="00C85A3D">
        <w:rPr>
          <w:color w:val="auto"/>
        </w:rPr>
        <w:t>These activities will be based on existing social media and websites</w:t>
      </w:r>
      <w:r w:rsidR="007E66BA" w:rsidRPr="00C85A3D">
        <w:rPr>
          <w:color w:val="auto"/>
        </w:rPr>
        <w:t xml:space="preserve">.  </w:t>
      </w:r>
      <w:r w:rsidRPr="00C85A3D">
        <w:rPr>
          <w:color w:val="auto"/>
        </w:rPr>
        <w:t>For example, the websites for various government ministries should be linked and a unified webpage that provides information about Rio Convention activities could be created</w:t>
      </w:r>
      <w:r w:rsidR="007E66BA" w:rsidRPr="00C85A3D">
        <w:rPr>
          <w:color w:val="auto"/>
        </w:rPr>
        <w:t xml:space="preserve">.  </w:t>
      </w:r>
      <w:r w:rsidRPr="00C85A3D">
        <w:rPr>
          <w:color w:val="auto"/>
        </w:rPr>
        <w:t>The website will also serve as the repository for materials produced under the project</w:t>
      </w:r>
      <w:r w:rsidR="007E66BA" w:rsidRPr="00C85A3D">
        <w:rPr>
          <w:color w:val="auto"/>
        </w:rPr>
        <w:t xml:space="preserve">.  </w:t>
      </w:r>
      <w:r w:rsidRPr="00C85A3D">
        <w:rPr>
          <w:color w:val="auto"/>
        </w:rPr>
        <w:t>This website will require a significant investment of person-hours in its management, to ensure that it is functional on a daily basis</w:t>
      </w:r>
      <w:r w:rsidR="007E66BA" w:rsidRPr="00C85A3D">
        <w:rPr>
          <w:color w:val="auto"/>
        </w:rPr>
        <w:t xml:space="preserve">.  </w:t>
      </w:r>
      <w:r w:rsidRPr="00C85A3D">
        <w:rPr>
          <w:color w:val="auto"/>
        </w:rPr>
        <w:t>The website must ensure that hyperlinks to other website remain functional; discussions are moderated on a daily basis; that articles and information remain current and relevant; and to clear the registry regularly to reduce the incidences of site crashes.</w:t>
      </w:r>
    </w:p>
    <w:p w14:paraId="2651DEB9" w14:textId="77777777" w:rsidR="000A4B38" w:rsidRPr="00C85A3D" w:rsidRDefault="000A4B38" w:rsidP="004D59B7">
      <w:pPr>
        <w:pStyle w:val="ProdocParagraph"/>
        <w:numPr>
          <w:ilvl w:val="0"/>
          <w:numId w:val="0"/>
        </w:numPr>
        <w:jc w:val="both"/>
        <w:rPr>
          <w:u w:val="single"/>
        </w:rPr>
      </w:pPr>
      <w:r w:rsidRPr="00C85A3D">
        <w:rPr>
          <w:u w:val="single"/>
        </w:rPr>
        <w:t>Activities:</w:t>
      </w:r>
    </w:p>
    <w:p w14:paraId="2DDA2651" w14:textId="77777777" w:rsidR="007E66BA" w:rsidRPr="00C85A3D" w:rsidRDefault="00B03473" w:rsidP="004D59B7">
      <w:pPr>
        <w:pStyle w:val="AnActivity"/>
        <w:jc w:val="both"/>
      </w:pPr>
      <w:r w:rsidRPr="00C85A3D">
        <w:t>3.</w:t>
      </w:r>
      <w:r w:rsidR="00067C66" w:rsidRPr="00C85A3D">
        <w:t>5</w:t>
      </w:r>
      <w:r w:rsidRPr="00C85A3D">
        <w:t>.1</w:t>
      </w:r>
      <w:r w:rsidRPr="00C85A3D">
        <w:tab/>
        <w:t>Convene working group meetings among key agencies that have websites relevant to environmental governance and negotiate opportunities to improve the design and content of their respective webpages</w:t>
      </w:r>
      <w:r w:rsidR="007E66BA" w:rsidRPr="00C85A3D">
        <w:t>.</w:t>
      </w:r>
    </w:p>
    <w:p w14:paraId="24FCB35D" w14:textId="63A37CCD" w:rsidR="00B03473" w:rsidRPr="00C85A3D" w:rsidRDefault="000A4B38" w:rsidP="004D59B7">
      <w:pPr>
        <w:pStyle w:val="AnActivity"/>
        <w:jc w:val="both"/>
      </w:pPr>
      <w:r w:rsidRPr="00C85A3D">
        <w:t>3.</w:t>
      </w:r>
      <w:r w:rsidR="00067C66" w:rsidRPr="00C85A3D">
        <w:t>5</w:t>
      </w:r>
      <w:r w:rsidRPr="00C85A3D">
        <w:t>.</w:t>
      </w:r>
      <w:r w:rsidR="00067C66" w:rsidRPr="00C85A3D">
        <w:t>2</w:t>
      </w:r>
      <w:r w:rsidR="00B03473" w:rsidRPr="00C85A3D">
        <w:tab/>
        <w:t>Technological support for s</w:t>
      </w:r>
      <w:r w:rsidR="00F86ABE" w:rsidRPr="00C85A3D">
        <w:t xml:space="preserve">trengthening a cohesive/networked </w:t>
      </w:r>
      <w:r w:rsidR="00B03473" w:rsidRPr="00C85A3D">
        <w:t>platform for data and information sharing</w:t>
      </w:r>
      <w:r w:rsidR="00F86ABE" w:rsidRPr="00C85A3D">
        <w:t>.  This activity is manifest by the recruitment of an information and communication technology specialist who will work with the managers of exi</w:t>
      </w:r>
      <w:r w:rsidR="00104CA0" w:rsidRPr="00C85A3D">
        <w:t>sting platforms to tweak their systems and webpages to meet agreed data sharing objectives.</w:t>
      </w:r>
      <w:r w:rsidR="00F86ABE" w:rsidRPr="00C85A3D">
        <w:t xml:space="preserve">  </w:t>
      </w:r>
    </w:p>
    <w:p w14:paraId="0D79CAA2" w14:textId="77777777" w:rsidR="007E66BA" w:rsidRPr="00C85A3D" w:rsidRDefault="00B03473" w:rsidP="004D59B7">
      <w:pPr>
        <w:pStyle w:val="AnActivity"/>
        <w:jc w:val="both"/>
      </w:pPr>
      <w:r w:rsidRPr="00C85A3D">
        <w:t>3.</w:t>
      </w:r>
      <w:r w:rsidR="00067C66" w:rsidRPr="00C85A3D">
        <w:t>5</w:t>
      </w:r>
      <w:r w:rsidRPr="00C85A3D">
        <w:t>.</w:t>
      </w:r>
      <w:r w:rsidR="00067C66" w:rsidRPr="00C85A3D">
        <w:t>3</w:t>
      </w:r>
      <w:r w:rsidRPr="00C85A3D">
        <w:tab/>
        <w:t>Create a Facebook page on environmental information and Rio Convention mainstreaming</w:t>
      </w:r>
      <w:r w:rsidR="007E66BA" w:rsidRPr="00C85A3D">
        <w:t xml:space="preserve">.  </w:t>
      </w:r>
      <w:r w:rsidRPr="00C85A3D">
        <w:t>Upload relevant content at least twice per week</w:t>
      </w:r>
      <w:r w:rsidR="007E66BA" w:rsidRPr="00C85A3D">
        <w:t>.</w:t>
      </w:r>
    </w:p>
    <w:p w14:paraId="145F6625" w14:textId="77777777" w:rsidR="00F976D5" w:rsidRPr="00C85A3D" w:rsidRDefault="00F976D5" w:rsidP="004D59B7">
      <w:pPr>
        <w:pStyle w:val="AnActivity"/>
        <w:jc w:val="both"/>
      </w:pPr>
    </w:p>
    <w:p w14:paraId="2ADE633F" w14:textId="77777777" w:rsidR="004D4051" w:rsidRPr="003B2D52" w:rsidRDefault="00730D23" w:rsidP="004D59B7">
      <w:pPr>
        <w:rPr>
          <w:u w:val="single"/>
        </w:rPr>
      </w:pPr>
      <w:bookmarkStart w:id="39" w:name="_Toc507683208"/>
      <w:r w:rsidRPr="003B2D52">
        <w:rPr>
          <w:u w:val="single"/>
        </w:rPr>
        <w:t>C</w:t>
      </w:r>
      <w:r w:rsidR="004D4051" w:rsidRPr="003B2D52">
        <w:rPr>
          <w:u w:val="single"/>
        </w:rPr>
        <w:t>.1.</w:t>
      </w:r>
      <w:r w:rsidR="009C206D" w:rsidRPr="003B2D52">
        <w:rPr>
          <w:u w:val="single"/>
        </w:rPr>
        <w:t>b</w:t>
      </w:r>
      <w:r w:rsidR="004D4051" w:rsidRPr="003B2D52">
        <w:rPr>
          <w:u w:val="single"/>
        </w:rPr>
        <w:tab/>
        <w:t>Project Indicators</w:t>
      </w:r>
      <w:bookmarkEnd w:id="39"/>
    </w:p>
    <w:p w14:paraId="30923E81" w14:textId="77777777" w:rsidR="00E244EB" w:rsidRPr="00C85A3D" w:rsidRDefault="00046690" w:rsidP="004D59B7">
      <w:pPr>
        <w:pStyle w:val="ProdocParagraph"/>
        <w:spacing w:line="240" w:lineRule="auto"/>
        <w:jc w:val="both"/>
      </w:pPr>
      <w:r w:rsidRPr="00C85A3D">
        <w:t xml:space="preserve">At the project objective level, there are </w:t>
      </w:r>
      <w:r w:rsidRPr="00C85A3D">
        <w:rPr>
          <w:b/>
        </w:rPr>
        <w:t>three key outcome indicators</w:t>
      </w:r>
      <w:r w:rsidRPr="00C85A3D">
        <w:t xml:space="preserve"> (per the Integrated Results and Resources Framework – IRRF) that will serve to guide the overall adaptive collaborative management of the project through effective monitoring and feedback mechanisms</w:t>
      </w:r>
      <w:r w:rsidR="007E66BA" w:rsidRPr="00C85A3D">
        <w:t xml:space="preserve">.  </w:t>
      </w:r>
      <w:r w:rsidRPr="00C85A3D">
        <w:t>These three indicators respond specifically to the requirement for all UNDP/GEF projects to track their contribution to meeting expected outcome targets under the UNDP 2014-2017 Strategic Plan.</w:t>
      </w:r>
    </w:p>
    <w:p w14:paraId="7574B3CD" w14:textId="77777777" w:rsidR="007E66BA" w:rsidRPr="00C85A3D" w:rsidRDefault="00FF2CFA" w:rsidP="004D59B7">
      <w:pPr>
        <w:pStyle w:val="AProdoc"/>
        <w:numPr>
          <w:ilvl w:val="0"/>
          <w:numId w:val="0"/>
        </w:numPr>
        <w:jc w:val="both"/>
      </w:pPr>
      <w:r w:rsidRPr="00C85A3D">
        <w:rPr>
          <w:u w:val="single"/>
        </w:rPr>
        <w:t>Indicator 1 (IRRF Output 1.3)</w:t>
      </w:r>
      <w:r w:rsidR="008D4055" w:rsidRPr="00C85A3D">
        <w:t xml:space="preserve">:  </w:t>
      </w:r>
      <w:r w:rsidRPr="00C85A3D">
        <w:t>Solutions developed at national and sub-national levels for sustainable management of natural resources, ecosystem services, chemicals and waste</w:t>
      </w:r>
      <w:r w:rsidR="007E66BA" w:rsidRPr="00C85A3D">
        <w:t>.</w:t>
      </w:r>
    </w:p>
    <w:p w14:paraId="1922B09E" w14:textId="77777777" w:rsidR="007E66BA" w:rsidRPr="00C85A3D" w:rsidRDefault="00154063" w:rsidP="004D59B7">
      <w:pPr>
        <w:pStyle w:val="AProdoc"/>
        <w:numPr>
          <w:ilvl w:val="0"/>
          <w:numId w:val="0"/>
        </w:numPr>
        <w:jc w:val="both"/>
      </w:pPr>
      <w:r w:rsidRPr="00C85A3D">
        <w:rPr>
          <w:u w:val="single"/>
        </w:rPr>
        <w:t>IRRF Output</w:t>
      </w:r>
      <w:r w:rsidR="008D4055" w:rsidRPr="00C85A3D">
        <w:rPr>
          <w:u w:val="single"/>
        </w:rPr>
        <w:t xml:space="preserve"> </w:t>
      </w:r>
      <w:r w:rsidR="00FF2CFA" w:rsidRPr="00C85A3D">
        <w:rPr>
          <w:u w:val="single"/>
        </w:rPr>
        <w:t>1.3.1</w:t>
      </w:r>
      <w:r w:rsidR="008D4055" w:rsidRPr="00C85A3D">
        <w:t xml:space="preserve">:  </w:t>
      </w:r>
      <w:r w:rsidR="00FF2CFA" w:rsidRPr="00C85A3D">
        <w:t>Number of new partnership mechanisms with funding for sustainable management solutions of natural resources, ecosystem services, chemicals and waste at national and/or subnational level</w:t>
      </w:r>
      <w:r w:rsidR="007E66BA" w:rsidRPr="00C85A3D">
        <w:t>.</w:t>
      </w:r>
    </w:p>
    <w:p w14:paraId="62DE5B83" w14:textId="77777777" w:rsidR="00FF2CFA" w:rsidRPr="00C85A3D" w:rsidRDefault="00154063" w:rsidP="004D59B7">
      <w:pPr>
        <w:pStyle w:val="AProdoc"/>
        <w:numPr>
          <w:ilvl w:val="0"/>
          <w:numId w:val="0"/>
        </w:numPr>
        <w:jc w:val="both"/>
      </w:pPr>
      <w:r w:rsidRPr="00C85A3D">
        <w:rPr>
          <w:u w:val="single"/>
        </w:rPr>
        <w:lastRenderedPageBreak/>
        <w:t xml:space="preserve">IRRF Output </w:t>
      </w:r>
      <w:r w:rsidR="003A6009" w:rsidRPr="00C85A3D">
        <w:rPr>
          <w:u w:val="single"/>
        </w:rPr>
        <w:t>1.3.2</w:t>
      </w:r>
      <w:r w:rsidR="008D4055" w:rsidRPr="00C85A3D">
        <w:t xml:space="preserve">:  </w:t>
      </w:r>
      <w:r w:rsidR="003A6009" w:rsidRPr="00C85A3D">
        <w:t xml:space="preserve">a) </w:t>
      </w:r>
      <w:r w:rsidR="00FF2CFA" w:rsidRPr="00C85A3D">
        <w:t>Number of additional people benefitting from strengthened livelihoods through solutions for management of natural resources, ecosystems services, chemicals and waste b) Number of new jobs created through solutions for management of natural resources, ecosystem services, chemicals and waste.</w:t>
      </w:r>
    </w:p>
    <w:p w14:paraId="0769A0B0" w14:textId="77777777" w:rsidR="00FF2CFA" w:rsidRPr="00C85A3D" w:rsidRDefault="003A6009" w:rsidP="004D59B7">
      <w:pPr>
        <w:pStyle w:val="AProdoc"/>
        <w:numPr>
          <w:ilvl w:val="0"/>
          <w:numId w:val="0"/>
        </w:numPr>
        <w:jc w:val="both"/>
      </w:pPr>
      <w:r w:rsidRPr="00C85A3D">
        <w:rPr>
          <w:u w:val="single"/>
        </w:rPr>
        <w:t>IRRF Output Indicator 2.5</w:t>
      </w:r>
      <w:r w:rsidR="008D4055" w:rsidRPr="00C85A3D">
        <w:t xml:space="preserve">:  </w:t>
      </w:r>
      <w:r w:rsidR="00FF2CFA" w:rsidRPr="00C85A3D">
        <w:t>Legal and regulatory frameworks, policies and institutions enabled to ensure the conservation, sustainable use, and access and benefit sharing of natural resources, biodiversity and ecosystems, in line with international conventions and national legislation.</w:t>
      </w:r>
    </w:p>
    <w:p w14:paraId="7A462938" w14:textId="77777777" w:rsidR="00FF2CFA" w:rsidRPr="00C85A3D" w:rsidRDefault="00FF2CFA" w:rsidP="004D59B7">
      <w:pPr>
        <w:pStyle w:val="AProdoc"/>
        <w:numPr>
          <w:ilvl w:val="0"/>
          <w:numId w:val="0"/>
        </w:numPr>
        <w:jc w:val="both"/>
      </w:pPr>
      <w:r w:rsidRPr="00C85A3D">
        <w:rPr>
          <w:u w:val="single"/>
        </w:rPr>
        <w:t xml:space="preserve">Indicator </w:t>
      </w:r>
      <w:r w:rsidR="003A6009" w:rsidRPr="00C85A3D">
        <w:rPr>
          <w:u w:val="single"/>
        </w:rPr>
        <w:t>2</w:t>
      </w:r>
      <w:r w:rsidR="00154063" w:rsidRPr="00C85A3D">
        <w:rPr>
          <w:u w:val="single"/>
        </w:rPr>
        <w:t xml:space="preserve"> (IRRF Output Indicator </w:t>
      </w:r>
      <w:r w:rsidRPr="00C85A3D">
        <w:rPr>
          <w:u w:val="single"/>
        </w:rPr>
        <w:t>2.5.1</w:t>
      </w:r>
      <w:r w:rsidR="00154063" w:rsidRPr="00C85A3D">
        <w:rPr>
          <w:u w:val="single"/>
        </w:rPr>
        <w:t>)</w:t>
      </w:r>
      <w:r w:rsidR="008D4055" w:rsidRPr="00C85A3D">
        <w:t xml:space="preserve">:  </w:t>
      </w:r>
      <w:r w:rsidRPr="00C85A3D">
        <w:t>Extent to which legal or policy or institutional frameworks are in place for conservation, sustainable use, and access and benefit sharing of natural resources, biodiversity and ecosystems.</w:t>
      </w:r>
    </w:p>
    <w:p w14:paraId="70A84CC4" w14:textId="77777777" w:rsidR="00154063" w:rsidRPr="00C85A3D" w:rsidRDefault="00154063" w:rsidP="004D59B7">
      <w:pPr>
        <w:pStyle w:val="AProdoc"/>
        <w:numPr>
          <w:ilvl w:val="0"/>
          <w:numId w:val="0"/>
        </w:numPr>
        <w:jc w:val="both"/>
      </w:pPr>
      <w:r w:rsidRPr="00C85A3D">
        <w:rPr>
          <w:u w:val="single"/>
        </w:rPr>
        <w:t>Indicator</w:t>
      </w:r>
      <w:r w:rsidR="003A6009" w:rsidRPr="00C85A3D">
        <w:rPr>
          <w:u w:val="single"/>
        </w:rPr>
        <w:t xml:space="preserve"> 3</w:t>
      </w:r>
      <w:r w:rsidRPr="00C85A3D">
        <w:rPr>
          <w:u w:val="single"/>
        </w:rPr>
        <w:t xml:space="preserve"> (IRRF)</w:t>
      </w:r>
      <w:r w:rsidR="008D4055" w:rsidRPr="00C85A3D">
        <w:t xml:space="preserve">:  </w:t>
      </w:r>
      <w:r w:rsidRPr="00C85A3D">
        <w:t>Number of direct beneficiaries</w:t>
      </w:r>
      <w:r w:rsidR="007E66BA" w:rsidRPr="00C85A3D">
        <w:t xml:space="preserve">.  </w:t>
      </w:r>
      <w:r w:rsidRPr="00C85A3D">
        <w:t>This indicator is a measure of how many stakeholders have benefitted from project capacity building activities</w:t>
      </w:r>
      <w:r w:rsidR="007E66BA" w:rsidRPr="00C85A3D">
        <w:t xml:space="preserve">.  </w:t>
      </w:r>
      <w:r w:rsidRPr="00C85A3D">
        <w:t>During project execution, participants to all learning-by-doing workshops will be recorded and the number of unique participants counted (to avoid double counting).</w:t>
      </w:r>
    </w:p>
    <w:p w14:paraId="0395EBF9" w14:textId="77777777" w:rsidR="00FF2CFA" w:rsidRPr="00C85A3D" w:rsidRDefault="00FF2CFA" w:rsidP="004D59B7">
      <w:pPr>
        <w:pStyle w:val="AProdoc"/>
        <w:numPr>
          <w:ilvl w:val="0"/>
          <w:numId w:val="0"/>
        </w:numPr>
        <w:jc w:val="both"/>
      </w:pPr>
      <w:r w:rsidRPr="00C85A3D">
        <w:rPr>
          <w:u w:val="single"/>
        </w:rPr>
        <w:t>Indicator 4</w:t>
      </w:r>
      <w:r w:rsidR="008D4055" w:rsidRPr="00C85A3D">
        <w:t xml:space="preserve">:  </w:t>
      </w:r>
      <w:r w:rsidRPr="00C85A3D">
        <w:t>Targeted national capacities to deliver and sustain global environmental outcomes within the framework of sustainable development priorities are strengthened</w:t>
      </w:r>
    </w:p>
    <w:p w14:paraId="298A712C" w14:textId="77777777" w:rsidR="00FF2CFA" w:rsidRPr="00C85A3D" w:rsidRDefault="00FF2CFA" w:rsidP="004D59B7">
      <w:pPr>
        <w:pStyle w:val="AProdoc"/>
        <w:numPr>
          <w:ilvl w:val="0"/>
          <w:numId w:val="0"/>
        </w:numPr>
        <w:jc w:val="both"/>
      </w:pPr>
      <w:r w:rsidRPr="00C85A3D">
        <w:rPr>
          <w:u w:val="single"/>
        </w:rPr>
        <w:t>Indicator 5</w:t>
      </w:r>
      <w:r w:rsidR="008D4055" w:rsidRPr="00C85A3D">
        <w:t xml:space="preserve">:  </w:t>
      </w:r>
      <w:r w:rsidRPr="00C85A3D">
        <w:t>Targeted policy frameworks are reconciled to create synergies for Rio Convention implementation.</w:t>
      </w:r>
    </w:p>
    <w:p w14:paraId="3F2463ED" w14:textId="77777777" w:rsidR="00FF2CFA" w:rsidRPr="00C85A3D" w:rsidRDefault="00FF2CFA" w:rsidP="004D59B7">
      <w:pPr>
        <w:pStyle w:val="AProdoc"/>
        <w:numPr>
          <w:ilvl w:val="0"/>
          <w:numId w:val="0"/>
        </w:numPr>
        <w:jc w:val="both"/>
      </w:pPr>
      <w:r w:rsidRPr="00C85A3D">
        <w:rPr>
          <w:u w:val="single"/>
        </w:rPr>
        <w:t>Indicator 6</w:t>
      </w:r>
      <w:r w:rsidR="008D4055" w:rsidRPr="00C85A3D">
        <w:t xml:space="preserve">:  </w:t>
      </w:r>
      <w:r w:rsidRPr="00C85A3D">
        <w:t>Strengthened consultative and decision-making processes for mainstreaming of Rio Convention obligations.</w:t>
      </w:r>
    </w:p>
    <w:p w14:paraId="721A44C0" w14:textId="77777777" w:rsidR="00FF2CFA" w:rsidRPr="00C85A3D" w:rsidRDefault="00154063" w:rsidP="004D59B7">
      <w:pPr>
        <w:pStyle w:val="AProdoc"/>
        <w:numPr>
          <w:ilvl w:val="0"/>
          <w:numId w:val="0"/>
        </w:numPr>
        <w:jc w:val="both"/>
      </w:pPr>
      <w:r w:rsidRPr="00C85A3D">
        <w:rPr>
          <w:u w:val="single"/>
        </w:rPr>
        <w:t>I</w:t>
      </w:r>
      <w:r w:rsidR="00FF2CFA" w:rsidRPr="00C85A3D">
        <w:rPr>
          <w:u w:val="single"/>
        </w:rPr>
        <w:t>ndicator 7</w:t>
      </w:r>
      <w:r w:rsidR="008D4055" w:rsidRPr="00C85A3D">
        <w:t xml:space="preserve">:  </w:t>
      </w:r>
      <w:r w:rsidR="00FF2CFA" w:rsidRPr="00C85A3D">
        <w:t xml:space="preserve">Targeted institutional mandates are updated and streamlined </w:t>
      </w:r>
    </w:p>
    <w:p w14:paraId="74CC68CA" w14:textId="77777777" w:rsidR="00FF2CFA" w:rsidRPr="00C85A3D" w:rsidRDefault="00FF2CFA" w:rsidP="004D59B7">
      <w:pPr>
        <w:pStyle w:val="AProdoc"/>
        <w:numPr>
          <w:ilvl w:val="0"/>
          <w:numId w:val="0"/>
        </w:numPr>
        <w:jc w:val="both"/>
      </w:pPr>
      <w:r w:rsidRPr="00C85A3D">
        <w:rPr>
          <w:u w:val="single"/>
        </w:rPr>
        <w:t xml:space="preserve">Indicator </w:t>
      </w:r>
      <w:r w:rsidR="003A6009" w:rsidRPr="00C85A3D">
        <w:rPr>
          <w:u w:val="single"/>
        </w:rPr>
        <w:t>8</w:t>
      </w:r>
      <w:r w:rsidR="008D4055" w:rsidRPr="00C85A3D">
        <w:t xml:space="preserve">:  </w:t>
      </w:r>
      <w:r w:rsidRPr="00C85A3D">
        <w:t>Guidelines for decentralized management of the global environment developed</w:t>
      </w:r>
    </w:p>
    <w:p w14:paraId="60DD14ED" w14:textId="77777777" w:rsidR="00FF2CFA" w:rsidRPr="00C85A3D" w:rsidRDefault="003A6009" w:rsidP="004D59B7">
      <w:pPr>
        <w:pStyle w:val="AProdoc"/>
        <w:numPr>
          <w:ilvl w:val="0"/>
          <w:numId w:val="0"/>
        </w:numPr>
        <w:jc w:val="both"/>
      </w:pPr>
      <w:r w:rsidRPr="00C85A3D">
        <w:rPr>
          <w:u w:val="single"/>
        </w:rPr>
        <w:t>Indicator 9</w:t>
      </w:r>
      <w:r w:rsidR="008D4055" w:rsidRPr="00C85A3D">
        <w:t xml:space="preserve">:  </w:t>
      </w:r>
      <w:r w:rsidR="00FF2CFA" w:rsidRPr="00C85A3D">
        <w:t>Capacities for decentralized global environmental governance strengthened</w:t>
      </w:r>
    </w:p>
    <w:p w14:paraId="1C78B891" w14:textId="77777777" w:rsidR="00FF2CFA" w:rsidRPr="00C85A3D" w:rsidRDefault="00FF2CFA" w:rsidP="004D59B7">
      <w:pPr>
        <w:pStyle w:val="AProdoc"/>
        <w:numPr>
          <w:ilvl w:val="0"/>
          <w:numId w:val="0"/>
        </w:numPr>
        <w:jc w:val="both"/>
      </w:pPr>
      <w:r w:rsidRPr="00C85A3D">
        <w:rPr>
          <w:u w:val="single"/>
        </w:rPr>
        <w:t>Indicator 1</w:t>
      </w:r>
      <w:r w:rsidR="003A6009" w:rsidRPr="00C85A3D">
        <w:rPr>
          <w:u w:val="single"/>
        </w:rPr>
        <w:t>0</w:t>
      </w:r>
      <w:r w:rsidR="008D4055" w:rsidRPr="00C85A3D">
        <w:t xml:space="preserve">:  </w:t>
      </w:r>
      <w:r w:rsidRPr="00C85A3D">
        <w:t xml:space="preserve">Sub-national pilot projects are carried out to test implementation of sub-national planning frameworks </w:t>
      </w:r>
    </w:p>
    <w:p w14:paraId="5E4D5ECD" w14:textId="77777777" w:rsidR="00FF2CFA" w:rsidRPr="00C85A3D" w:rsidRDefault="00FF2CFA" w:rsidP="004D59B7">
      <w:pPr>
        <w:pStyle w:val="AProdoc"/>
        <w:numPr>
          <w:ilvl w:val="0"/>
          <w:numId w:val="0"/>
        </w:numPr>
        <w:jc w:val="both"/>
      </w:pPr>
      <w:r w:rsidRPr="00C85A3D">
        <w:rPr>
          <w:u w:val="single"/>
        </w:rPr>
        <w:t>Indicator 1</w:t>
      </w:r>
      <w:r w:rsidR="003A6009" w:rsidRPr="00C85A3D">
        <w:rPr>
          <w:u w:val="single"/>
        </w:rPr>
        <w:t>1</w:t>
      </w:r>
      <w:r w:rsidR="008D4055" w:rsidRPr="00C85A3D">
        <w:t xml:space="preserve">:  </w:t>
      </w:r>
      <w:r w:rsidRPr="00C85A3D">
        <w:t>Resource mobilization strategy</w:t>
      </w:r>
    </w:p>
    <w:p w14:paraId="593ACD4A" w14:textId="77777777" w:rsidR="00FF2CFA" w:rsidRPr="00C85A3D" w:rsidRDefault="00FF2CFA" w:rsidP="004D59B7">
      <w:pPr>
        <w:pStyle w:val="AProdoc"/>
        <w:numPr>
          <w:ilvl w:val="0"/>
          <w:numId w:val="0"/>
        </w:numPr>
        <w:jc w:val="both"/>
      </w:pPr>
      <w:r w:rsidRPr="00C85A3D">
        <w:rPr>
          <w:u w:val="single"/>
        </w:rPr>
        <w:t>Indicator 1</w:t>
      </w:r>
      <w:r w:rsidR="003A6009" w:rsidRPr="00C85A3D">
        <w:rPr>
          <w:u w:val="single"/>
        </w:rPr>
        <w:t>2</w:t>
      </w:r>
      <w:r w:rsidR="008D4055" w:rsidRPr="00C85A3D">
        <w:t xml:space="preserve">:  </w:t>
      </w:r>
      <w:r w:rsidRPr="00C85A3D">
        <w:t>Collectively and over the four years of project implementation, the awareness-raising workshops engage over 700 unique stakeholders</w:t>
      </w:r>
    </w:p>
    <w:p w14:paraId="3FE28286" w14:textId="77777777" w:rsidR="00FF2CFA" w:rsidRPr="00C85A3D" w:rsidRDefault="00FF2CFA" w:rsidP="004D59B7">
      <w:pPr>
        <w:pStyle w:val="AProdoc"/>
        <w:numPr>
          <w:ilvl w:val="0"/>
          <w:numId w:val="0"/>
        </w:numPr>
        <w:jc w:val="both"/>
      </w:pPr>
      <w:r w:rsidRPr="00C85A3D">
        <w:rPr>
          <w:u w:val="single"/>
        </w:rPr>
        <w:t>Indicator 1</w:t>
      </w:r>
      <w:r w:rsidR="003A6009" w:rsidRPr="00C85A3D">
        <w:rPr>
          <w:u w:val="single"/>
        </w:rPr>
        <w:t>3</w:t>
      </w:r>
      <w:r w:rsidR="008D4055" w:rsidRPr="00C85A3D">
        <w:t xml:space="preserve">:  </w:t>
      </w:r>
      <w:r w:rsidRPr="00C85A3D">
        <w:t>Awareness is improved through brochures articles, public service announcement(s), and education modules</w:t>
      </w:r>
    </w:p>
    <w:p w14:paraId="6FB62512" w14:textId="77777777" w:rsidR="00FF2CFA" w:rsidRPr="00C85A3D" w:rsidRDefault="00FF2CFA" w:rsidP="004D59B7">
      <w:pPr>
        <w:pStyle w:val="AProdoc"/>
        <w:numPr>
          <w:ilvl w:val="0"/>
          <w:numId w:val="0"/>
        </w:numPr>
        <w:jc w:val="both"/>
      </w:pPr>
      <w:r w:rsidRPr="00C85A3D">
        <w:rPr>
          <w:u w:val="single"/>
        </w:rPr>
        <w:t>Indicator 1</w:t>
      </w:r>
      <w:r w:rsidR="003A6009" w:rsidRPr="00C85A3D">
        <w:rPr>
          <w:u w:val="single"/>
        </w:rPr>
        <w:t>4</w:t>
      </w:r>
      <w:r w:rsidR="008D4055" w:rsidRPr="00C85A3D">
        <w:t xml:space="preserve">:  </w:t>
      </w:r>
      <w:r w:rsidRPr="00C85A3D">
        <w:t xml:space="preserve">Improved Internet visibility of the value of protecting the global environment to socio-economic development priorities </w:t>
      </w:r>
    </w:p>
    <w:p w14:paraId="39B90DF0" w14:textId="77777777" w:rsidR="00E244EB" w:rsidRPr="00C85A3D" w:rsidRDefault="00046690" w:rsidP="004D59B7">
      <w:pPr>
        <w:pStyle w:val="ProdocParagraph"/>
        <w:spacing w:line="240" w:lineRule="auto"/>
        <w:jc w:val="both"/>
      </w:pPr>
      <w:r w:rsidRPr="00C85A3D">
        <w:t xml:space="preserve">In Section </w:t>
      </w:r>
      <w:r w:rsidR="000A4B38" w:rsidRPr="00C85A3D">
        <w:t>E</w:t>
      </w:r>
      <w:r w:rsidRPr="00C85A3D">
        <w:t>, the Project Results Framework, an assessment of the baseline for the relevant indicator is provided, as well as end-of-project target indicators</w:t>
      </w:r>
      <w:r w:rsidR="007E66BA" w:rsidRPr="00C85A3D">
        <w:t xml:space="preserve">.  </w:t>
      </w:r>
      <w:r w:rsidRPr="00C85A3D">
        <w:t>As a medium-sized project, there will not be an independent midterm evaluation to monitor and track project indicators.</w:t>
      </w:r>
    </w:p>
    <w:p w14:paraId="0B588755" w14:textId="56F24B68" w:rsidR="005D3689" w:rsidRPr="00C85A3D" w:rsidRDefault="00730D23" w:rsidP="004D59B7">
      <w:pPr>
        <w:pStyle w:val="Heading2"/>
      </w:pPr>
      <w:bookmarkStart w:id="40" w:name="_Toc507683209"/>
      <w:bookmarkStart w:id="41" w:name="_Toc508376826"/>
      <w:r w:rsidRPr="00C85A3D">
        <w:t>C</w:t>
      </w:r>
      <w:r w:rsidR="005D3689" w:rsidRPr="00C85A3D">
        <w:t>.</w:t>
      </w:r>
      <w:r w:rsidR="00762261">
        <w:t>2</w:t>
      </w:r>
      <w:r w:rsidR="005D3689" w:rsidRPr="00C85A3D">
        <w:tab/>
        <w:t>Risks and Assumptions</w:t>
      </w:r>
      <w:bookmarkEnd w:id="40"/>
      <w:bookmarkEnd w:id="41"/>
    </w:p>
    <w:p w14:paraId="5E4C84DE" w14:textId="77777777" w:rsidR="004D0DAF" w:rsidRPr="00C85A3D" w:rsidRDefault="004D0DAF" w:rsidP="004D59B7">
      <w:pPr>
        <w:pStyle w:val="ProdocParagraph"/>
        <w:spacing w:line="240" w:lineRule="auto"/>
        <w:jc w:val="both"/>
      </w:pPr>
      <w:r w:rsidRPr="00C85A3D">
        <w:t>Perhaps the most significant risk to this project is limited absorptive capacity</w:t>
      </w:r>
      <w:r w:rsidR="007E66BA" w:rsidRPr="00C85A3D">
        <w:t xml:space="preserve">.  </w:t>
      </w:r>
      <w:r w:rsidRPr="00C85A3D">
        <w:t>However, this risk is mitigated by distributing the roles and responsibilities amongst numerous partner ministries and actors that would take the lead, in consultation with the Office of the Environment as executing agency, and independent expert non-state organizations to provide additional technical expertise.</w:t>
      </w:r>
    </w:p>
    <w:p w14:paraId="3892334F" w14:textId="77777777" w:rsidR="004D0DAF" w:rsidRPr="00C85A3D" w:rsidRDefault="004D0DAF" w:rsidP="004D59B7">
      <w:pPr>
        <w:pStyle w:val="ProdocParagraph"/>
        <w:spacing w:line="240" w:lineRule="auto"/>
        <w:jc w:val="both"/>
      </w:pPr>
      <w:r w:rsidRPr="00C85A3D">
        <w:t>Another risk to the project is limited political will</w:t>
      </w:r>
      <w:r w:rsidR="007E66BA" w:rsidRPr="00C85A3D">
        <w:t xml:space="preserve">.  </w:t>
      </w:r>
      <w:r w:rsidRPr="00C85A3D">
        <w:t>This is made worse by the relatively low level of cooperation between agencies and organizations at the federal and state levels</w:t>
      </w:r>
      <w:r w:rsidR="007E66BA" w:rsidRPr="00C85A3D">
        <w:t xml:space="preserve">.  </w:t>
      </w:r>
      <w:r w:rsidRPr="00C85A3D">
        <w:t>Political divisions, particularly the existence of the distinct states make the implementation of national programs challenging</w:t>
      </w:r>
      <w:r w:rsidR="007E66BA" w:rsidRPr="00C85A3D">
        <w:t xml:space="preserve">.  </w:t>
      </w:r>
      <w:r w:rsidRPr="00C85A3D">
        <w:t>Adequate coordination mechanisms (both at the federal and regional levels) currently do not exist</w:t>
      </w:r>
      <w:r w:rsidR="007E66BA" w:rsidRPr="00C85A3D">
        <w:t xml:space="preserve">.  </w:t>
      </w:r>
      <w:r w:rsidRPr="00C85A3D">
        <w:t xml:space="preserve">The project will first address these risks by holding consultations with key stakeholders to increase their understanding of the </w:t>
      </w:r>
      <w:r w:rsidRPr="00C85A3D">
        <w:lastRenderedPageBreak/>
        <w:t>project and establish networks of collaboration</w:t>
      </w:r>
      <w:r w:rsidR="007E66BA" w:rsidRPr="00C85A3D">
        <w:t xml:space="preserve">.  </w:t>
      </w:r>
      <w:r w:rsidRPr="00C85A3D">
        <w:t xml:space="preserve">Once implementation of the project begins, key stakeholder representatives will meet on a regular basis through the </w:t>
      </w:r>
      <w:r w:rsidR="00F43B63" w:rsidRPr="00C85A3D">
        <w:t>Project Steering Committee</w:t>
      </w:r>
      <w:r w:rsidRPr="00C85A3D">
        <w:t xml:space="preserve"> so that they are aware of the progress of the project and contribute to the adaptive collaborative management of the project</w:t>
      </w:r>
      <w:r w:rsidR="007E66BA" w:rsidRPr="00C85A3D">
        <w:t xml:space="preserve">.  </w:t>
      </w:r>
      <w:r w:rsidRPr="00C85A3D">
        <w:t>The project will also pursue targeted capacity building activities to strengthen institutional mechanisms for improved coordination and collaboration</w:t>
      </w:r>
      <w:r w:rsidR="007E66BA" w:rsidRPr="00C85A3D">
        <w:t xml:space="preserve">.  </w:t>
      </w:r>
      <w:r w:rsidRPr="00C85A3D">
        <w:t>These include activities such as negotiating best appropriate consultative processes and memoranda of agreements on inter-institutional collaboration and information sharing.</w:t>
      </w:r>
    </w:p>
    <w:p w14:paraId="5BC71E70" w14:textId="77777777" w:rsidR="00E244EB" w:rsidRPr="00C85A3D" w:rsidRDefault="004D0DAF" w:rsidP="004D59B7">
      <w:pPr>
        <w:pStyle w:val="ProdocParagraph"/>
        <w:spacing w:line="240" w:lineRule="auto"/>
        <w:jc w:val="both"/>
      </w:pPr>
      <w:r w:rsidRPr="00C85A3D">
        <w:t>Inadequate funding also presents a risk</w:t>
      </w:r>
      <w:r w:rsidR="007E66BA" w:rsidRPr="00C85A3D">
        <w:t xml:space="preserve">.  </w:t>
      </w:r>
      <w:r w:rsidRPr="00C85A3D">
        <w:t>Somalia’s government structures are extremely handicapped by the lack of financial and human resources</w:t>
      </w:r>
      <w:r w:rsidR="007E66BA" w:rsidRPr="00C85A3D">
        <w:t xml:space="preserve">.  </w:t>
      </w:r>
      <w:r w:rsidRPr="00C85A3D">
        <w:t>This risk could compound the already limited absorptive capacity to carry out the extensive mainstreaming and activities planned under the project</w:t>
      </w:r>
      <w:r w:rsidR="007E66BA" w:rsidRPr="00C85A3D">
        <w:t xml:space="preserve">.  </w:t>
      </w:r>
      <w:r w:rsidRPr="00C85A3D">
        <w:t>Inadequate funding also risks institutional and organizational continuity as well as foregoes the potential to realize economies of scale</w:t>
      </w:r>
      <w:r w:rsidR="007E66BA" w:rsidRPr="00C85A3D">
        <w:t xml:space="preserve">.  </w:t>
      </w:r>
      <w:r w:rsidRPr="00C85A3D">
        <w:t>However, this risk can be avoided or minimized by spreading roles and responsibilities to partner government agencies and expert non-state organizations</w:t>
      </w:r>
      <w:r w:rsidR="007E66BA" w:rsidRPr="00C85A3D">
        <w:t xml:space="preserve">.  </w:t>
      </w:r>
      <w:r w:rsidRPr="00C85A3D">
        <w:t>During the project preparation phase, careful consideration and negotiation with the respective government ministries and agencies will be undertaken to identify incentives and secure long-term commitment to active project participation and project deliverables</w:t>
      </w:r>
      <w:r w:rsidR="007E66BA" w:rsidRPr="00C85A3D">
        <w:t xml:space="preserve">.  </w:t>
      </w:r>
      <w:r w:rsidRPr="00C85A3D">
        <w:t>Given that project results emerge through external financing and support, key project results must be sufficiently institutionalized if the larger outcomes are to be sustainable</w:t>
      </w:r>
      <w:r w:rsidR="007E66BA" w:rsidRPr="00C85A3D">
        <w:t xml:space="preserve">.  </w:t>
      </w:r>
      <w:r w:rsidRPr="00C85A3D">
        <w:t>There may be insufficient commitment to implement project recommendations for post-project activities in the absence of new external financing</w:t>
      </w:r>
      <w:r w:rsidR="007E66BA" w:rsidRPr="00C85A3D">
        <w:t xml:space="preserve">.  </w:t>
      </w:r>
      <w:r w:rsidRPr="00C85A3D">
        <w:t>For this reason, the project includes a specific output on resource mobilization to address the issue of financial sustainability</w:t>
      </w:r>
      <w:r w:rsidR="008E497B" w:rsidRPr="00C85A3D">
        <w:t>.</w:t>
      </w:r>
    </w:p>
    <w:p w14:paraId="00E78622" w14:textId="77777777" w:rsidR="004D0DAF" w:rsidRPr="00C85A3D" w:rsidRDefault="004D0DAF" w:rsidP="004D59B7">
      <w:pPr>
        <w:pStyle w:val="ProdocParagraph"/>
        <w:spacing w:line="240" w:lineRule="auto"/>
        <w:jc w:val="both"/>
      </w:pPr>
      <w:r w:rsidRPr="00C85A3D">
        <w:t>Another risk to the project is the acceptance of the project by local communities</w:t>
      </w:r>
      <w:r w:rsidR="007E66BA" w:rsidRPr="00C85A3D">
        <w:t xml:space="preserve">.  </w:t>
      </w:r>
      <w:r w:rsidRPr="00C85A3D">
        <w:t>This risk will be mitigated through the adaptive collaborative approach to project management</w:t>
      </w:r>
      <w:r w:rsidR="007E66BA" w:rsidRPr="00C85A3D">
        <w:t xml:space="preserve">.  </w:t>
      </w:r>
      <w:r w:rsidRPr="00C85A3D">
        <w:t>By engaging stakeholders early in project design and throughout implementation, communities will have the opportunity to voice concerns or suggestions that ultimately affect stakeholder buy-in</w:t>
      </w:r>
      <w:r w:rsidR="007E66BA" w:rsidRPr="00C85A3D">
        <w:t xml:space="preserve">.  </w:t>
      </w:r>
      <w:r w:rsidRPr="00C85A3D">
        <w:t>Piloting activities at the municipal level will further engage local stakeholders in the process and improve the likelihood of acceptance.</w:t>
      </w:r>
    </w:p>
    <w:p w14:paraId="4D1178DA" w14:textId="67C45582" w:rsidR="004D0DAF" w:rsidRPr="00C85A3D" w:rsidRDefault="004D0DAF" w:rsidP="004D59B7">
      <w:pPr>
        <w:pStyle w:val="ProdocParagraph"/>
        <w:spacing w:line="240" w:lineRule="auto"/>
        <w:jc w:val="both"/>
      </w:pPr>
      <w:r w:rsidRPr="00C85A3D">
        <w:t>Another significant risk lies in the willingness of agencies, offices, and ministries to change their internal business models, specifically in line with recommendations that better integrate Rio Convention obligations</w:t>
      </w:r>
      <w:r w:rsidR="007E66BA" w:rsidRPr="00C85A3D">
        <w:t xml:space="preserve">.  </w:t>
      </w:r>
      <w:r w:rsidRPr="00C85A3D">
        <w:t>Internal resistance to change is a natural human condition which is based on people’s comfort with known policies and procedures</w:t>
      </w:r>
      <w:r w:rsidR="007E66BA" w:rsidRPr="00C85A3D">
        <w:t xml:space="preserve">.  </w:t>
      </w:r>
      <w:r w:rsidRPr="00C85A3D">
        <w:t>Nonetheless, the basis for this project is that these policies and procedures could be improved</w:t>
      </w:r>
      <w:r w:rsidR="007E66BA" w:rsidRPr="00C85A3D">
        <w:t xml:space="preserve">.  </w:t>
      </w:r>
      <w:r w:rsidRPr="00C85A3D">
        <w:t>To address this risk</w:t>
      </w:r>
      <w:r w:rsidR="00137D46" w:rsidRPr="00C85A3D">
        <w:t>, the</w:t>
      </w:r>
      <w:r w:rsidRPr="00C85A3D">
        <w:t xml:space="preserve"> outputs and activities of this project were chosen to take into account these existing “business-as-usual” approaches</w:t>
      </w:r>
      <w:r w:rsidR="007E66BA" w:rsidRPr="00C85A3D">
        <w:t xml:space="preserve">.  </w:t>
      </w:r>
      <w:r w:rsidRPr="00C85A3D">
        <w:t>Activities under this project call for incremental modifications to be made, and activities will be facilitated by national experts and independent advisors so that stakeholders discuss and come to consensus agreements themselves</w:t>
      </w:r>
      <w:r w:rsidR="007E66BA" w:rsidRPr="00C85A3D">
        <w:t xml:space="preserve">.  </w:t>
      </w:r>
      <w:r w:rsidRPr="00C85A3D">
        <w:t>This approach will help strengthen the ownership and legitimacy of the decisions reached in these stakeholder consultations, workshops, or other project exercises</w:t>
      </w:r>
      <w:r w:rsidR="007E66BA" w:rsidRPr="00C85A3D">
        <w:t xml:space="preserve">.  </w:t>
      </w:r>
      <w:r w:rsidRPr="00C85A3D">
        <w:t>The project also makes the assumption that stakeholders will give the benefit of the doubt to the design of the project activities, actively participate in the project to negotiate issues and recommendations towards a consensus, and be open to new and opposing perspectives</w:t>
      </w:r>
      <w:r w:rsidR="007E66BA" w:rsidRPr="00C85A3D">
        <w:t xml:space="preserve">.  </w:t>
      </w:r>
      <w:r w:rsidR="00137D46" w:rsidRPr="00C85A3D">
        <w:t>During implementation</w:t>
      </w:r>
      <w:r w:rsidRPr="00C85A3D">
        <w:t>, an international expert in capacity development will be made available to help keep the project technically sound and ensure that it remains within the system boundary of the project (as delimited by this PIF).</w:t>
      </w:r>
    </w:p>
    <w:p w14:paraId="32562D5F" w14:textId="1C92B67A" w:rsidR="004D0DAF" w:rsidRDefault="004D0DAF" w:rsidP="004D59B7">
      <w:pPr>
        <w:pStyle w:val="ProdocParagraph"/>
        <w:spacing w:line="240" w:lineRule="auto"/>
        <w:jc w:val="both"/>
      </w:pPr>
      <w:r w:rsidRPr="00C85A3D">
        <w:t>Finally, one risk to the project is the instability of some regions in Somalia</w:t>
      </w:r>
      <w:r w:rsidR="007E66BA" w:rsidRPr="00C85A3D">
        <w:t xml:space="preserve">.  </w:t>
      </w:r>
      <w:r w:rsidRPr="00C85A3D">
        <w:t>Conflict and insecurity threaten Somalia's peace, development, and resources</w:t>
      </w:r>
      <w:r w:rsidR="007E66BA" w:rsidRPr="00C85A3D">
        <w:t xml:space="preserve">.  </w:t>
      </w:r>
      <w:r w:rsidRPr="00C85A3D">
        <w:t xml:space="preserve">There is an implicit assumption that political and institutional changes will take place as </w:t>
      </w:r>
      <w:r w:rsidR="00137D46" w:rsidRPr="00C85A3D">
        <w:t>the country</w:t>
      </w:r>
      <w:r w:rsidRPr="00C85A3D">
        <w:t xml:space="preserve"> and government continues to evolve</w:t>
      </w:r>
      <w:r w:rsidR="007E66BA" w:rsidRPr="00C85A3D">
        <w:t xml:space="preserve">.  </w:t>
      </w:r>
      <w:r w:rsidRPr="00C85A3D">
        <w:t>This project will be designed and implemented in a way that allows for activities to appropriately adapt to such potential changes</w:t>
      </w:r>
      <w:r w:rsidR="007E66BA" w:rsidRPr="00C85A3D">
        <w:t xml:space="preserve">.  </w:t>
      </w:r>
      <w:r w:rsidRPr="00C85A3D">
        <w:t>However, this project makes the assumption that political commitment to the project will not wane during its implementation or beyond, jeopardizing the institutional sustainability of project outcomes</w:t>
      </w:r>
      <w:r w:rsidR="007E66BA" w:rsidRPr="00C85A3D">
        <w:t xml:space="preserve">.  </w:t>
      </w:r>
      <w:r w:rsidRPr="00C85A3D">
        <w:t>For this reason, the adaptive collaborative management approach described previously is central to the success of the project</w:t>
      </w:r>
      <w:r w:rsidR="007E66BA" w:rsidRPr="00C85A3D">
        <w:t xml:space="preserve">.  </w:t>
      </w:r>
      <w:r w:rsidRPr="00C85A3D">
        <w:t>Collaboration across sectors and among stakeholder representatives throughout the implementation process will allow for the on-going monitoring and realignment of project activities to maintain validity, legitimacy, relevancy, and greater likelihood of sustainability of project outcomes.</w:t>
      </w:r>
    </w:p>
    <w:p w14:paraId="44D4FF46" w14:textId="58F3ADF7" w:rsidR="00B2190D" w:rsidRDefault="00B2190D" w:rsidP="00E20E18">
      <w:pPr>
        <w:pStyle w:val="ProdocParagraph"/>
        <w:tabs>
          <w:tab w:val="clear" w:pos="540"/>
        </w:tabs>
        <w:spacing w:line="240" w:lineRule="auto"/>
        <w:jc w:val="both"/>
      </w:pPr>
      <w:r w:rsidRPr="00E20E18">
        <w:lastRenderedPageBreak/>
        <w:t>This project is exempt from the Social and Environmental Scr</w:t>
      </w:r>
      <w:r w:rsidR="00F64E2C" w:rsidRPr="00E20E18">
        <w:t>eening Procedures as the capacity building activities of this project were specifically structured to actively engage a broad range of stakeholders</w:t>
      </w:r>
      <w:r w:rsidR="00F12985" w:rsidRPr="00E20E18">
        <w:t>.  By design, the project will ensure that stakeholders that represent the priorities and concerns of the state governments will be represented in the various consultations and learning-by-doing workshops.</w:t>
      </w:r>
      <w:r w:rsidR="00B10B43" w:rsidRPr="00E20E18">
        <w:t xml:space="preserve">  The pilot demonstrations and early implementation of better or best practices will also be organized and implemented in close collaboration and coordination with other similar activities in order to take into account any potential social and/or environmental risks as well as to minimize them.</w:t>
      </w:r>
    </w:p>
    <w:p w14:paraId="1765B8E5" w14:textId="3D7BC04B" w:rsidR="00E20E18" w:rsidRDefault="00E20E18" w:rsidP="00E20E18">
      <w:pPr>
        <w:pStyle w:val="ProdocParagraph"/>
        <w:numPr>
          <w:ilvl w:val="0"/>
          <w:numId w:val="0"/>
        </w:numPr>
        <w:tabs>
          <w:tab w:val="clear" w:pos="540"/>
        </w:tabs>
        <w:spacing w:line="240" w:lineRule="auto"/>
        <w:jc w:val="both"/>
      </w:pPr>
    </w:p>
    <w:p w14:paraId="4F8CD30A" w14:textId="6888FFA5" w:rsidR="00437548" w:rsidRDefault="00437548" w:rsidP="00E20E18">
      <w:pPr>
        <w:pStyle w:val="ProdocParagraph"/>
        <w:numPr>
          <w:ilvl w:val="0"/>
          <w:numId w:val="0"/>
        </w:numPr>
        <w:tabs>
          <w:tab w:val="clear" w:pos="540"/>
        </w:tabs>
        <w:spacing w:line="240" w:lineRule="auto"/>
        <w:jc w:val="both"/>
      </w:pPr>
    </w:p>
    <w:p w14:paraId="6AC4550D" w14:textId="08FFB416" w:rsidR="00437548" w:rsidRDefault="00437548" w:rsidP="00E20E18">
      <w:pPr>
        <w:pStyle w:val="ProdocParagraph"/>
        <w:numPr>
          <w:ilvl w:val="0"/>
          <w:numId w:val="0"/>
        </w:numPr>
        <w:tabs>
          <w:tab w:val="clear" w:pos="540"/>
        </w:tabs>
        <w:spacing w:line="240" w:lineRule="auto"/>
        <w:jc w:val="both"/>
      </w:pPr>
    </w:p>
    <w:p w14:paraId="54AC53BB" w14:textId="72151F6C" w:rsidR="00437548" w:rsidRDefault="00437548" w:rsidP="00E20E18">
      <w:pPr>
        <w:pStyle w:val="ProdocParagraph"/>
        <w:numPr>
          <w:ilvl w:val="0"/>
          <w:numId w:val="0"/>
        </w:numPr>
        <w:tabs>
          <w:tab w:val="clear" w:pos="540"/>
        </w:tabs>
        <w:spacing w:line="240" w:lineRule="auto"/>
        <w:jc w:val="both"/>
      </w:pPr>
    </w:p>
    <w:p w14:paraId="2F63610E" w14:textId="128F2271" w:rsidR="00437548" w:rsidRDefault="00437548" w:rsidP="00E20E18">
      <w:pPr>
        <w:pStyle w:val="ProdocParagraph"/>
        <w:numPr>
          <w:ilvl w:val="0"/>
          <w:numId w:val="0"/>
        </w:numPr>
        <w:tabs>
          <w:tab w:val="clear" w:pos="540"/>
        </w:tabs>
        <w:spacing w:line="240" w:lineRule="auto"/>
        <w:jc w:val="both"/>
      </w:pPr>
    </w:p>
    <w:p w14:paraId="1829000D" w14:textId="77F3B2A2" w:rsidR="00437548" w:rsidRDefault="00437548" w:rsidP="00E20E18">
      <w:pPr>
        <w:pStyle w:val="ProdocParagraph"/>
        <w:numPr>
          <w:ilvl w:val="0"/>
          <w:numId w:val="0"/>
        </w:numPr>
        <w:tabs>
          <w:tab w:val="clear" w:pos="540"/>
        </w:tabs>
        <w:spacing w:line="240" w:lineRule="auto"/>
        <w:jc w:val="both"/>
      </w:pPr>
    </w:p>
    <w:p w14:paraId="5B18EEBB" w14:textId="668B5BC4" w:rsidR="00437548" w:rsidRDefault="00437548" w:rsidP="00E20E18">
      <w:pPr>
        <w:pStyle w:val="ProdocParagraph"/>
        <w:numPr>
          <w:ilvl w:val="0"/>
          <w:numId w:val="0"/>
        </w:numPr>
        <w:tabs>
          <w:tab w:val="clear" w:pos="540"/>
        </w:tabs>
        <w:spacing w:line="240" w:lineRule="auto"/>
        <w:jc w:val="both"/>
      </w:pPr>
    </w:p>
    <w:p w14:paraId="0B4C5442" w14:textId="0A492A97" w:rsidR="00437548" w:rsidRDefault="00437548" w:rsidP="00E20E18">
      <w:pPr>
        <w:pStyle w:val="ProdocParagraph"/>
        <w:numPr>
          <w:ilvl w:val="0"/>
          <w:numId w:val="0"/>
        </w:numPr>
        <w:tabs>
          <w:tab w:val="clear" w:pos="540"/>
        </w:tabs>
        <w:spacing w:line="240" w:lineRule="auto"/>
        <w:jc w:val="both"/>
      </w:pPr>
    </w:p>
    <w:p w14:paraId="33F3A8B1" w14:textId="259B4CDE" w:rsidR="00437548" w:rsidRDefault="00437548" w:rsidP="00E20E18">
      <w:pPr>
        <w:pStyle w:val="ProdocParagraph"/>
        <w:numPr>
          <w:ilvl w:val="0"/>
          <w:numId w:val="0"/>
        </w:numPr>
        <w:tabs>
          <w:tab w:val="clear" w:pos="540"/>
        </w:tabs>
        <w:spacing w:line="240" w:lineRule="auto"/>
        <w:jc w:val="both"/>
      </w:pPr>
    </w:p>
    <w:p w14:paraId="51E0ADD3" w14:textId="337954F0" w:rsidR="00437548" w:rsidRDefault="00437548" w:rsidP="00E20E18">
      <w:pPr>
        <w:pStyle w:val="ProdocParagraph"/>
        <w:numPr>
          <w:ilvl w:val="0"/>
          <w:numId w:val="0"/>
        </w:numPr>
        <w:tabs>
          <w:tab w:val="clear" w:pos="540"/>
        </w:tabs>
        <w:spacing w:line="240" w:lineRule="auto"/>
        <w:jc w:val="both"/>
      </w:pPr>
    </w:p>
    <w:p w14:paraId="50BC5A7F" w14:textId="64E895C6" w:rsidR="00437548" w:rsidRDefault="00437548" w:rsidP="00E20E18">
      <w:pPr>
        <w:pStyle w:val="ProdocParagraph"/>
        <w:numPr>
          <w:ilvl w:val="0"/>
          <w:numId w:val="0"/>
        </w:numPr>
        <w:tabs>
          <w:tab w:val="clear" w:pos="540"/>
        </w:tabs>
        <w:spacing w:line="240" w:lineRule="auto"/>
        <w:jc w:val="both"/>
      </w:pPr>
    </w:p>
    <w:p w14:paraId="49C6AC63" w14:textId="65D03B89" w:rsidR="00437548" w:rsidRDefault="00437548" w:rsidP="00E20E18">
      <w:pPr>
        <w:pStyle w:val="ProdocParagraph"/>
        <w:numPr>
          <w:ilvl w:val="0"/>
          <w:numId w:val="0"/>
        </w:numPr>
        <w:tabs>
          <w:tab w:val="clear" w:pos="540"/>
        </w:tabs>
        <w:spacing w:line="240" w:lineRule="auto"/>
        <w:jc w:val="both"/>
      </w:pPr>
    </w:p>
    <w:p w14:paraId="0088F45B" w14:textId="2112E4A8" w:rsidR="00437548" w:rsidRDefault="00437548" w:rsidP="00E20E18">
      <w:pPr>
        <w:pStyle w:val="ProdocParagraph"/>
        <w:numPr>
          <w:ilvl w:val="0"/>
          <w:numId w:val="0"/>
        </w:numPr>
        <w:tabs>
          <w:tab w:val="clear" w:pos="540"/>
        </w:tabs>
        <w:spacing w:line="240" w:lineRule="auto"/>
        <w:jc w:val="both"/>
      </w:pPr>
    </w:p>
    <w:p w14:paraId="6CDAD134" w14:textId="2198AADF" w:rsidR="00437548" w:rsidRDefault="00437548" w:rsidP="00E20E18">
      <w:pPr>
        <w:pStyle w:val="ProdocParagraph"/>
        <w:numPr>
          <w:ilvl w:val="0"/>
          <w:numId w:val="0"/>
        </w:numPr>
        <w:tabs>
          <w:tab w:val="clear" w:pos="540"/>
        </w:tabs>
        <w:spacing w:line="240" w:lineRule="auto"/>
        <w:jc w:val="both"/>
      </w:pPr>
    </w:p>
    <w:p w14:paraId="78DFE953" w14:textId="41071DD2" w:rsidR="00437548" w:rsidRDefault="00437548" w:rsidP="00E20E18">
      <w:pPr>
        <w:pStyle w:val="ProdocParagraph"/>
        <w:numPr>
          <w:ilvl w:val="0"/>
          <w:numId w:val="0"/>
        </w:numPr>
        <w:tabs>
          <w:tab w:val="clear" w:pos="540"/>
        </w:tabs>
        <w:spacing w:line="240" w:lineRule="auto"/>
        <w:jc w:val="both"/>
      </w:pPr>
    </w:p>
    <w:p w14:paraId="490FE71E" w14:textId="02223DF9" w:rsidR="00437548" w:rsidRDefault="00437548" w:rsidP="00E20E18">
      <w:pPr>
        <w:pStyle w:val="ProdocParagraph"/>
        <w:numPr>
          <w:ilvl w:val="0"/>
          <w:numId w:val="0"/>
        </w:numPr>
        <w:tabs>
          <w:tab w:val="clear" w:pos="540"/>
        </w:tabs>
        <w:spacing w:line="240" w:lineRule="auto"/>
        <w:jc w:val="both"/>
      </w:pPr>
    </w:p>
    <w:p w14:paraId="76B02549" w14:textId="5E936BB0" w:rsidR="00437548" w:rsidRDefault="00437548" w:rsidP="00E20E18">
      <w:pPr>
        <w:pStyle w:val="ProdocParagraph"/>
        <w:numPr>
          <w:ilvl w:val="0"/>
          <w:numId w:val="0"/>
        </w:numPr>
        <w:tabs>
          <w:tab w:val="clear" w:pos="540"/>
        </w:tabs>
        <w:spacing w:line="240" w:lineRule="auto"/>
        <w:jc w:val="both"/>
      </w:pPr>
    </w:p>
    <w:p w14:paraId="58972DC1" w14:textId="3AC337C1" w:rsidR="00437548" w:rsidRDefault="00437548" w:rsidP="00E20E18">
      <w:pPr>
        <w:pStyle w:val="ProdocParagraph"/>
        <w:numPr>
          <w:ilvl w:val="0"/>
          <w:numId w:val="0"/>
        </w:numPr>
        <w:tabs>
          <w:tab w:val="clear" w:pos="540"/>
        </w:tabs>
        <w:spacing w:line="240" w:lineRule="auto"/>
        <w:jc w:val="both"/>
      </w:pPr>
    </w:p>
    <w:p w14:paraId="6E3EBD81" w14:textId="77F8E842" w:rsidR="00437548" w:rsidRDefault="00437548" w:rsidP="00E20E18">
      <w:pPr>
        <w:pStyle w:val="ProdocParagraph"/>
        <w:numPr>
          <w:ilvl w:val="0"/>
          <w:numId w:val="0"/>
        </w:numPr>
        <w:tabs>
          <w:tab w:val="clear" w:pos="540"/>
        </w:tabs>
        <w:spacing w:line="240" w:lineRule="auto"/>
        <w:jc w:val="both"/>
      </w:pPr>
    </w:p>
    <w:p w14:paraId="22F3297C" w14:textId="658B371D" w:rsidR="00437548" w:rsidRDefault="00437548" w:rsidP="00E20E18">
      <w:pPr>
        <w:pStyle w:val="ProdocParagraph"/>
        <w:numPr>
          <w:ilvl w:val="0"/>
          <w:numId w:val="0"/>
        </w:numPr>
        <w:tabs>
          <w:tab w:val="clear" w:pos="540"/>
        </w:tabs>
        <w:spacing w:line="240" w:lineRule="auto"/>
        <w:jc w:val="both"/>
      </w:pPr>
    </w:p>
    <w:p w14:paraId="28CE2ECD" w14:textId="08E62B18" w:rsidR="00437548" w:rsidRDefault="00437548" w:rsidP="00E20E18">
      <w:pPr>
        <w:pStyle w:val="ProdocParagraph"/>
        <w:numPr>
          <w:ilvl w:val="0"/>
          <w:numId w:val="0"/>
        </w:numPr>
        <w:tabs>
          <w:tab w:val="clear" w:pos="540"/>
        </w:tabs>
        <w:spacing w:line="240" w:lineRule="auto"/>
        <w:jc w:val="both"/>
      </w:pPr>
    </w:p>
    <w:p w14:paraId="010FE92D" w14:textId="5A711254" w:rsidR="00437548" w:rsidRDefault="00437548" w:rsidP="00E20E18">
      <w:pPr>
        <w:pStyle w:val="ProdocParagraph"/>
        <w:numPr>
          <w:ilvl w:val="0"/>
          <w:numId w:val="0"/>
        </w:numPr>
        <w:tabs>
          <w:tab w:val="clear" w:pos="540"/>
        </w:tabs>
        <w:spacing w:line="240" w:lineRule="auto"/>
        <w:jc w:val="both"/>
      </w:pPr>
    </w:p>
    <w:p w14:paraId="3ED8F616" w14:textId="24657991" w:rsidR="00437548" w:rsidRDefault="00437548" w:rsidP="00E20E18">
      <w:pPr>
        <w:pStyle w:val="ProdocParagraph"/>
        <w:numPr>
          <w:ilvl w:val="0"/>
          <w:numId w:val="0"/>
        </w:numPr>
        <w:tabs>
          <w:tab w:val="clear" w:pos="540"/>
        </w:tabs>
        <w:spacing w:line="240" w:lineRule="auto"/>
        <w:jc w:val="both"/>
      </w:pPr>
    </w:p>
    <w:p w14:paraId="63F585C4" w14:textId="5D19A517" w:rsidR="00437548" w:rsidRDefault="00437548" w:rsidP="00E20E18">
      <w:pPr>
        <w:pStyle w:val="ProdocParagraph"/>
        <w:numPr>
          <w:ilvl w:val="0"/>
          <w:numId w:val="0"/>
        </w:numPr>
        <w:tabs>
          <w:tab w:val="clear" w:pos="540"/>
        </w:tabs>
        <w:spacing w:line="240" w:lineRule="auto"/>
        <w:jc w:val="both"/>
      </w:pPr>
    </w:p>
    <w:p w14:paraId="3BDF4AFB" w14:textId="004C610B" w:rsidR="00437548" w:rsidRDefault="00437548" w:rsidP="00E20E18">
      <w:pPr>
        <w:pStyle w:val="ProdocParagraph"/>
        <w:numPr>
          <w:ilvl w:val="0"/>
          <w:numId w:val="0"/>
        </w:numPr>
        <w:tabs>
          <w:tab w:val="clear" w:pos="540"/>
        </w:tabs>
        <w:spacing w:line="240" w:lineRule="auto"/>
        <w:jc w:val="both"/>
      </w:pPr>
    </w:p>
    <w:p w14:paraId="0D339F04" w14:textId="1BFB46AC" w:rsidR="00437548" w:rsidRDefault="00437548" w:rsidP="00E20E18">
      <w:pPr>
        <w:pStyle w:val="ProdocParagraph"/>
        <w:numPr>
          <w:ilvl w:val="0"/>
          <w:numId w:val="0"/>
        </w:numPr>
        <w:tabs>
          <w:tab w:val="clear" w:pos="540"/>
        </w:tabs>
        <w:spacing w:line="240" w:lineRule="auto"/>
        <w:jc w:val="both"/>
      </w:pPr>
    </w:p>
    <w:p w14:paraId="11D2ECF2" w14:textId="63D8C170" w:rsidR="00437548" w:rsidRDefault="00437548" w:rsidP="00E20E18">
      <w:pPr>
        <w:pStyle w:val="ProdocParagraph"/>
        <w:numPr>
          <w:ilvl w:val="0"/>
          <w:numId w:val="0"/>
        </w:numPr>
        <w:tabs>
          <w:tab w:val="clear" w:pos="540"/>
        </w:tabs>
        <w:spacing w:line="240" w:lineRule="auto"/>
        <w:jc w:val="both"/>
      </w:pPr>
    </w:p>
    <w:p w14:paraId="0D81CCC1" w14:textId="4798C8DA" w:rsidR="00437548" w:rsidRDefault="00437548" w:rsidP="00E20E18">
      <w:pPr>
        <w:pStyle w:val="ProdocParagraph"/>
        <w:numPr>
          <w:ilvl w:val="0"/>
          <w:numId w:val="0"/>
        </w:numPr>
        <w:tabs>
          <w:tab w:val="clear" w:pos="540"/>
        </w:tabs>
        <w:spacing w:line="240" w:lineRule="auto"/>
        <w:jc w:val="both"/>
      </w:pPr>
    </w:p>
    <w:p w14:paraId="4B5E2AA3" w14:textId="77777777" w:rsidR="00437548" w:rsidRDefault="00437548" w:rsidP="00E20E18">
      <w:pPr>
        <w:pStyle w:val="ProdocParagraph"/>
        <w:numPr>
          <w:ilvl w:val="0"/>
          <w:numId w:val="0"/>
        </w:numPr>
        <w:tabs>
          <w:tab w:val="clear" w:pos="540"/>
        </w:tabs>
        <w:spacing w:line="240" w:lineRule="auto"/>
        <w:jc w:val="both"/>
      </w:pPr>
    </w:p>
    <w:p w14:paraId="3F8D2E55" w14:textId="77777777" w:rsidR="00E20E18" w:rsidRPr="00E20E18" w:rsidRDefault="00E20E18" w:rsidP="00E20E18">
      <w:pPr>
        <w:pStyle w:val="ProdocParagraph"/>
        <w:numPr>
          <w:ilvl w:val="0"/>
          <w:numId w:val="0"/>
        </w:numPr>
        <w:tabs>
          <w:tab w:val="clear" w:pos="540"/>
        </w:tabs>
        <w:spacing w:line="240" w:lineRule="auto"/>
        <w:jc w:val="both"/>
      </w:pPr>
    </w:p>
    <w:p w14:paraId="2F176337" w14:textId="77777777" w:rsidR="009C206D" w:rsidRPr="00C85A3D" w:rsidRDefault="009C206D" w:rsidP="009C206D">
      <w:pPr>
        <w:pStyle w:val="Heading1"/>
      </w:pPr>
      <w:bookmarkStart w:id="42" w:name="_Toc504643795"/>
      <w:bookmarkStart w:id="43" w:name="_Toc507683210"/>
      <w:bookmarkStart w:id="44" w:name="_Toc508376827"/>
      <w:r w:rsidRPr="00C85A3D">
        <w:lastRenderedPageBreak/>
        <w:t>D.</w:t>
      </w:r>
      <w:r w:rsidRPr="00C85A3D">
        <w:tab/>
        <w:t>Partnerships</w:t>
      </w:r>
      <w:bookmarkEnd w:id="42"/>
      <w:bookmarkEnd w:id="43"/>
      <w:bookmarkEnd w:id="44"/>
    </w:p>
    <w:p w14:paraId="2F45F652" w14:textId="77777777" w:rsidR="000A4B38" w:rsidRPr="00C85A3D" w:rsidRDefault="000A4B38" w:rsidP="006F66C2">
      <w:pPr>
        <w:pStyle w:val="ProdocParagraph"/>
        <w:jc w:val="both"/>
      </w:pPr>
      <w:r w:rsidRPr="00C85A3D">
        <w:t>The project supports the meaningful participation and inclusion of all stakeholders, during the design, implementation, monitoring, and adaptive collaborative management of the project</w:t>
      </w:r>
      <w:r w:rsidR="007E66BA" w:rsidRPr="00C85A3D">
        <w:t xml:space="preserve">.  </w:t>
      </w:r>
      <w:r w:rsidRPr="00C85A3D">
        <w:t>Taking an adaptive collaborative management approach to execution, the project will ensure that key stakeholders are involved early and throughout project execution as partners for development</w:t>
      </w:r>
      <w:r w:rsidR="007E66BA" w:rsidRPr="00C85A3D">
        <w:t xml:space="preserve">.  </w:t>
      </w:r>
      <w:r w:rsidRPr="00C85A3D">
        <w:t>Stakeholder representatives from NGOs, communities, the private sector, academia, among others, will be encouraged to actively engage with government representatives as partners in carrying out project activities or components thereof</w:t>
      </w:r>
      <w:r w:rsidR="007E66BA" w:rsidRPr="00C85A3D">
        <w:t xml:space="preserve">.  </w:t>
      </w:r>
      <w:r w:rsidRPr="00C85A3D">
        <w:t>This will help capitalize on stakeholders’ comparative advantages, as well as to create synergies, strengthen a more accurate holistic and resilient construct of policy interventions, and improve legitimacy</w:t>
      </w:r>
      <w:r w:rsidR="007E66BA" w:rsidRPr="00C85A3D">
        <w:t xml:space="preserve">.  </w:t>
      </w:r>
      <w:r w:rsidRPr="00C85A3D">
        <w:t>These partnerships will also help ensure a more equitable distribution of benefits.</w:t>
      </w:r>
    </w:p>
    <w:p w14:paraId="2A076A41" w14:textId="0A414EF4" w:rsidR="005D3689" w:rsidRPr="00C85A3D" w:rsidRDefault="00B03456" w:rsidP="006F66C2">
      <w:pPr>
        <w:pStyle w:val="Heading2"/>
      </w:pPr>
      <w:bookmarkStart w:id="45" w:name="_Toc507683211"/>
      <w:bookmarkStart w:id="46" w:name="_Toc508376828"/>
      <w:r w:rsidRPr="00C85A3D">
        <w:t>D.</w:t>
      </w:r>
      <w:r w:rsidR="00A727CC" w:rsidRPr="00C85A3D">
        <w:t>1</w:t>
      </w:r>
      <w:r w:rsidR="005D3689" w:rsidRPr="00C85A3D">
        <w:tab/>
        <w:t>Stakeholder Engagement Plan</w:t>
      </w:r>
      <w:bookmarkEnd w:id="45"/>
      <w:bookmarkEnd w:id="46"/>
    </w:p>
    <w:p w14:paraId="7983F782" w14:textId="77777777" w:rsidR="00144C46" w:rsidRPr="00C85A3D" w:rsidRDefault="00FE392B" w:rsidP="006F66C2">
      <w:pPr>
        <w:pStyle w:val="ProdocParagraph"/>
        <w:spacing w:line="240" w:lineRule="auto"/>
        <w:jc w:val="both"/>
      </w:pPr>
      <w:r w:rsidRPr="00C85A3D">
        <w:t>This project was developed on the basis of consultations with a number of stakeholder representatives, which began with the preparation of the project concept through the Project Identification Form (PIF)</w:t>
      </w:r>
      <w:r w:rsidR="007E66BA" w:rsidRPr="00C85A3D">
        <w:t xml:space="preserve">.  </w:t>
      </w:r>
      <w:r w:rsidRPr="00C85A3D">
        <w:t>Subsequent to the approval of the PIF and provision of a project preparation grant (PPG), further consultations were undertaken with key stakeholder representatives to develop the project document and negotiate agreement among all stakeholders towards a shared vision and expectations under the project</w:t>
      </w:r>
      <w:r w:rsidR="007E66BA" w:rsidRPr="00C85A3D">
        <w:t xml:space="preserve">.  </w:t>
      </w:r>
      <w:r w:rsidRPr="00C85A3D">
        <w:t>The draft project document was als</w:t>
      </w:r>
      <w:r w:rsidR="00B01DB9" w:rsidRPr="00C85A3D">
        <w:t>o presented and discussed at a v</w:t>
      </w:r>
      <w:r w:rsidRPr="00C85A3D">
        <w:t xml:space="preserve">alidation workshop </w:t>
      </w:r>
      <w:r w:rsidRPr="00C85A3D">
        <w:rPr>
          <w:color w:val="000000"/>
        </w:rPr>
        <w:t xml:space="preserve">on </w:t>
      </w:r>
      <w:r w:rsidR="00236BB5" w:rsidRPr="00C85A3D">
        <w:rPr>
          <w:color w:val="000000"/>
        </w:rPr>
        <w:t>28 November 2017.</w:t>
      </w:r>
    </w:p>
    <w:p w14:paraId="56BB2365" w14:textId="77777777" w:rsidR="00144C46" w:rsidRPr="00D3575B" w:rsidRDefault="00144C46" w:rsidP="006F66C2">
      <w:pPr>
        <w:pStyle w:val="ProdocParagraph"/>
        <w:spacing w:line="240" w:lineRule="auto"/>
        <w:jc w:val="both"/>
      </w:pPr>
      <w:r w:rsidRPr="00C85A3D">
        <w:t>This project aims to empower stakeholders (particularly marginalized stakeholders such as women and indigenous peoples) by incorporating their unique views into decision-making processes, project goals design, mitigation measures, and the development benefits and opportunities generated by the project</w:t>
      </w:r>
      <w:r w:rsidR="007E66BA" w:rsidRPr="00C85A3D">
        <w:t xml:space="preserve">.  </w:t>
      </w:r>
      <w:r w:rsidRPr="00C85A3D">
        <w:t xml:space="preserve">During the project formulation phase, consultation sessions and meetings were undertaken with a diverse group of stakeholders in order to construct as holistic as possible an understanding of the challenges and barriers related to environmental accounting, coordination, monitoring, and </w:t>
      </w:r>
      <w:r w:rsidRPr="00C85A3D">
        <w:rPr>
          <w:rFonts w:eastAsia="SimSun"/>
        </w:rPr>
        <w:t>natural resource valuation for improved decision-making on the global environment</w:t>
      </w:r>
      <w:r w:rsidRPr="00C85A3D">
        <w:t>, i.e., the project baseline</w:t>
      </w:r>
      <w:r w:rsidR="007E66BA" w:rsidRPr="00C85A3D">
        <w:t xml:space="preserve">.  </w:t>
      </w:r>
      <w:r w:rsidRPr="00C85A3D">
        <w:t xml:space="preserve">The project design makes the assumption that the extensive consultations during project formulation strengthens the transparency and legitimacy of the proposed project activities, notwithstanding that during project implementation, activities can and </w:t>
      </w:r>
      <w:r w:rsidRPr="00D3575B">
        <w:t>should be adapted to ensure that the human rights of stakeholders are preserved and/or reinforced.</w:t>
      </w:r>
    </w:p>
    <w:p w14:paraId="16C224FB" w14:textId="46D77B29" w:rsidR="006E43A4" w:rsidRDefault="00FE392B" w:rsidP="006F66C2">
      <w:pPr>
        <w:pStyle w:val="ProdocParagraph"/>
        <w:jc w:val="both"/>
      </w:pPr>
      <w:r w:rsidRPr="00D3575B">
        <w:t>Given the project strategy, the main project stakeholders are the government ministries</w:t>
      </w:r>
      <w:r w:rsidR="006E43A4" w:rsidRPr="00D3575B">
        <w:t xml:space="preserve"> and state and local representatives</w:t>
      </w:r>
      <w:r w:rsidRPr="00D3575B">
        <w:t xml:space="preserve"> who are responsible for preparing key sectoral policies, plans, programmes, and/or legislation</w:t>
      </w:r>
      <w:r w:rsidR="007E66BA" w:rsidRPr="00D3575B">
        <w:t xml:space="preserve">.  </w:t>
      </w:r>
      <w:r w:rsidR="00AA7C1A" w:rsidRPr="00D3575B">
        <w:t>Government stakeholders will participate in project activities, serve on the Steering Committee</w:t>
      </w:r>
      <w:r w:rsidR="00D3575B" w:rsidRPr="00D3575B">
        <w:t>, lead k</w:t>
      </w:r>
      <w:r w:rsidR="00AA7C1A" w:rsidRPr="00D3575B">
        <w:t>ey project output</w:t>
      </w:r>
      <w:r w:rsidR="00D3575B" w:rsidRPr="00D3575B">
        <w:t>s, and act as main project beneficiaries</w:t>
      </w:r>
      <w:r w:rsidR="00AA7C1A" w:rsidRPr="00D3575B">
        <w:t xml:space="preserve">. </w:t>
      </w:r>
      <w:r w:rsidR="00D3575B">
        <w:t xml:space="preserve"> </w:t>
      </w:r>
      <w:r w:rsidRPr="00D3575B">
        <w:t>Ministries will</w:t>
      </w:r>
      <w:r w:rsidR="00AA7C1A" w:rsidRPr="00D3575B">
        <w:t xml:space="preserve"> also</w:t>
      </w:r>
      <w:r w:rsidRPr="00D3575B">
        <w:t xml:space="preserve"> be consulted to ensure that proposed project activities are consistent with and complement programmes and projects currently underway or those that are planned</w:t>
      </w:r>
      <w:r w:rsidR="007E66BA" w:rsidRPr="00D3575B">
        <w:t xml:space="preserve">.  </w:t>
      </w:r>
      <w:r w:rsidR="006E43A4" w:rsidRPr="00D3575B">
        <w:t xml:space="preserve">State and local governments </w:t>
      </w:r>
      <w:r w:rsidR="00B8246C" w:rsidRPr="00D3575B">
        <w:t xml:space="preserve">will </w:t>
      </w:r>
      <w:r w:rsidR="006E43A4" w:rsidRPr="00D3575B">
        <w:t>play a critical role in the project</w:t>
      </w:r>
      <w:r w:rsidR="00B8246C" w:rsidRPr="00D3575B">
        <w:t xml:space="preserve"> as well</w:t>
      </w:r>
      <w:r w:rsidR="006E43A4" w:rsidRPr="00D3575B">
        <w:t xml:space="preserve">.  Their role will be to actively engage in the capacity building activities such as negotiations, improved coordination, trainings, and piloting exercises.  </w:t>
      </w:r>
      <w:r w:rsidRPr="00D3575B">
        <w:t>The project will carry</w:t>
      </w:r>
      <w:r w:rsidRPr="00C85A3D">
        <w:t xml:space="preserve"> out structured awareness-raising dialogues to raise and strengthen the support of </w:t>
      </w:r>
      <w:r w:rsidR="00144C46" w:rsidRPr="00C85A3D">
        <w:t xml:space="preserve">government </w:t>
      </w:r>
      <w:r w:rsidR="0031386E" w:rsidRPr="00C85A3D">
        <w:t>stakeholder</w:t>
      </w:r>
      <w:r w:rsidRPr="00C85A3D">
        <w:t xml:space="preserve"> to the concept and strategy of integrated approach to achieving Rio Convention and national socio-economic development priorities</w:t>
      </w:r>
      <w:r w:rsidR="006E43A4">
        <w:t>.</w:t>
      </w:r>
    </w:p>
    <w:p w14:paraId="6449CC8E" w14:textId="3111670F" w:rsidR="00E244EB" w:rsidRPr="00C85A3D" w:rsidRDefault="00FE392B" w:rsidP="006F66C2">
      <w:pPr>
        <w:pStyle w:val="ProdocParagraph"/>
        <w:jc w:val="both"/>
      </w:pPr>
      <w:r w:rsidRPr="00C85A3D">
        <w:t>In addition to participation from government representatives, other key stakeholders include the private sector and academic institutions</w:t>
      </w:r>
      <w:r w:rsidR="007E66BA" w:rsidRPr="00C85A3D">
        <w:t xml:space="preserve">.  </w:t>
      </w:r>
      <w:r w:rsidRPr="00C85A3D">
        <w:t>Other non-state stakeholders have played and are envisaged to continue to play an important role in ensuring that the project remains focused on-the-ground realities and expectations as well as focused on Rio Convention obligations</w:t>
      </w:r>
      <w:r w:rsidR="007E66BA" w:rsidRPr="00C85A3D">
        <w:t xml:space="preserve">.  </w:t>
      </w:r>
      <w:r w:rsidRPr="00C85A3D">
        <w:t>Community-based organizations could play an important role in sustainable development of regions by taking into account local culture and traditions</w:t>
      </w:r>
      <w:r w:rsidR="007E66BA" w:rsidRPr="00C85A3D">
        <w:t xml:space="preserve">.  </w:t>
      </w:r>
      <w:r w:rsidRPr="00C85A3D">
        <w:t>Informal stakeholders (citizens’ groups, professional networks, etc.) will be engaged through awareness raising activities to illustrate synergies between their respective activities and those of the project as well as build broad political support and commitment.</w:t>
      </w:r>
    </w:p>
    <w:p w14:paraId="7E394EE1" w14:textId="05085868" w:rsidR="00144C46" w:rsidRPr="00C85A3D" w:rsidRDefault="00FE392B" w:rsidP="006F66C2">
      <w:pPr>
        <w:pStyle w:val="ProdocParagraph"/>
        <w:spacing w:line="240" w:lineRule="auto"/>
        <w:jc w:val="both"/>
      </w:pPr>
      <w:r w:rsidRPr="00C85A3D">
        <w:t>Taking an adaptive and collaborative management approach to execution, the project will ensure that key stakeholder representatives are involved early and throughout project implementation as partners for development</w:t>
      </w:r>
      <w:r w:rsidR="007E66BA" w:rsidRPr="00C85A3D">
        <w:t xml:space="preserve">.  </w:t>
      </w:r>
      <w:r w:rsidRPr="00C85A3D">
        <w:t xml:space="preserve">This includes their participation in the </w:t>
      </w:r>
      <w:r w:rsidR="00F43B63" w:rsidRPr="00C85A3D">
        <w:t>Project Steering Committee</w:t>
      </w:r>
      <w:r w:rsidRPr="00C85A3D">
        <w:t>, review of project outputs such as recommendations for amendments to policies, plans, programmes and legislation, as well as participation in monitoring activities</w:t>
      </w:r>
      <w:r w:rsidR="007E66BA" w:rsidRPr="00C85A3D">
        <w:t xml:space="preserve">.  </w:t>
      </w:r>
      <w:r w:rsidR="00144C46" w:rsidRPr="00C85A3D">
        <w:t xml:space="preserve">See Annex </w:t>
      </w:r>
      <w:r w:rsidR="0041153C">
        <w:t>E</w:t>
      </w:r>
      <w:r w:rsidR="00144C46" w:rsidRPr="00C85A3D">
        <w:t xml:space="preserve"> for the complete Stakeholder Engagement Plan.</w:t>
      </w:r>
    </w:p>
    <w:p w14:paraId="77941222" w14:textId="77DEF6DA" w:rsidR="00E244EB" w:rsidRPr="00C85A3D" w:rsidRDefault="00FE392B" w:rsidP="006F66C2">
      <w:pPr>
        <w:pStyle w:val="ProdocParagraph"/>
        <w:spacing w:line="240" w:lineRule="auto"/>
        <w:jc w:val="both"/>
      </w:pPr>
      <w:r w:rsidRPr="00C85A3D">
        <w:lastRenderedPageBreak/>
        <w:t>Although the Project will not have any dire</w:t>
      </w:r>
      <w:r w:rsidR="00782F31">
        <w:t>ct impacts on indigenous people</w:t>
      </w:r>
      <w:r w:rsidRPr="00C85A3D">
        <w:t xml:space="preserve"> land and resources, the application of the principles of Free Prior and Informed Consent might be necessary to avoid risks which might arise from policy changes and/or the use of local knowledge in the Project design and implementation.</w:t>
      </w:r>
    </w:p>
    <w:p w14:paraId="0688A10F" w14:textId="77777777" w:rsidR="00E244EB" w:rsidRPr="00C85A3D" w:rsidRDefault="00B03456" w:rsidP="006F66C2">
      <w:pPr>
        <w:pStyle w:val="Heading2"/>
      </w:pPr>
      <w:bookmarkStart w:id="47" w:name="_Toc507683212"/>
      <w:bookmarkStart w:id="48" w:name="_Toc508376829"/>
      <w:r w:rsidRPr="00C85A3D">
        <w:t>D.</w:t>
      </w:r>
      <w:r w:rsidR="00A727CC" w:rsidRPr="00C85A3D">
        <w:t>2</w:t>
      </w:r>
      <w:r w:rsidR="005D3689" w:rsidRPr="00C85A3D">
        <w:tab/>
        <w:t>Gender Equality and Empowering Women</w:t>
      </w:r>
      <w:bookmarkEnd w:id="47"/>
      <w:bookmarkEnd w:id="48"/>
    </w:p>
    <w:p w14:paraId="429775EB" w14:textId="6635F591" w:rsidR="00940B0A" w:rsidRPr="00C85A3D" w:rsidRDefault="00A767C1" w:rsidP="006F66C2">
      <w:pPr>
        <w:pStyle w:val="ProdocParagraph"/>
        <w:spacing w:line="240" w:lineRule="auto"/>
        <w:jc w:val="both"/>
      </w:pPr>
      <w:r w:rsidRPr="00C85A3D">
        <w:t>Along with supporting countries to mainstream the global environment into their national sustainable development planning frameworks, the GEF is also calling for gender equality issues to be mainstreamed in the GEF-funded capacity development interventions</w:t>
      </w:r>
      <w:r w:rsidR="007E66BA" w:rsidRPr="00C85A3D">
        <w:t xml:space="preserve">.  </w:t>
      </w:r>
      <w:r w:rsidRPr="00C85A3D">
        <w:t>This strategy is consistent and complementary to UNDP’s 2014-2017 Strategic Plan that similarly calls for projects implemented by UNDP to meet high standards to meeting gender equality criteria</w:t>
      </w:r>
      <w:r w:rsidR="007E66BA" w:rsidRPr="00C85A3D">
        <w:t xml:space="preserve">.  </w:t>
      </w:r>
      <w:r w:rsidRPr="00C85A3D">
        <w:t>Similarly, UNDP has prepared important guidance on their policy on Gender Equality, notably the UNDP Gender Equality Strategy 2014-2017 and Powerful Synergies</w:t>
      </w:r>
      <w:r w:rsidR="008D4055" w:rsidRPr="00C85A3D">
        <w:t xml:space="preserve">:  </w:t>
      </w:r>
      <w:r w:rsidRPr="00C85A3D">
        <w:t>Gender Equality, Economic Development and Environmental Sustainability</w:t>
      </w:r>
      <w:r w:rsidR="00940B0A" w:rsidRPr="00C85A3D">
        <w:t>.</w:t>
      </w:r>
    </w:p>
    <w:p w14:paraId="47939E6C" w14:textId="6A814184" w:rsidR="00940B0A" w:rsidRPr="00C85A3D" w:rsidRDefault="00A767C1" w:rsidP="006F66C2">
      <w:pPr>
        <w:pStyle w:val="ProdocParagraph"/>
        <w:spacing w:line="240" w:lineRule="auto"/>
        <w:jc w:val="both"/>
      </w:pPr>
      <w:r w:rsidRPr="00C85A3D">
        <w:t>Gender inequality issues in Somalia helped inform the project design</w:t>
      </w:r>
      <w:r w:rsidR="007E66BA" w:rsidRPr="00C85A3D">
        <w:t xml:space="preserve">.  </w:t>
      </w:r>
      <w:r w:rsidR="00940B0A" w:rsidRPr="00C85A3D">
        <w:t>This includes the reality that women in rural areas are generally among the most vulnerable of groups to the impacts of climate change, which includes drought and desertification</w:t>
      </w:r>
      <w:r w:rsidR="007E66BA" w:rsidRPr="00C85A3D">
        <w:t xml:space="preserve">.  </w:t>
      </w:r>
      <w:r w:rsidR="00940B0A" w:rsidRPr="00C85A3D">
        <w:t>This is due to their unequal and relatively low access to resources compared to men</w:t>
      </w:r>
      <w:r w:rsidR="007E66BA" w:rsidRPr="00C85A3D">
        <w:t xml:space="preserve">.  </w:t>
      </w:r>
      <w:r w:rsidR="00940B0A" w:rsidRPr="00C85A3D">
        <w:t>Women also have a diminished role in decision-making in both the political and private domains</w:t>
      </w:r>
      <w:r w:rsidR="007E66BA" w:rsidRPr="00C85A3D">
        <w:t xml:space="preserve">.  </w:t>
      </w:r>
      <w:r w:rsidR="00940B0A" w:rsidRPr="00C85A3D">
        <w:t>Women’s role in rural areas are largely reduced to household tasks such as collecting fuelwood and water and preparing meals for the family</w:t>
      </w:r>
      <w:sdt>
        <w:sdtPr>
          <w:id w:val="1827089959"/>
          <w:citation/>
        </w:sdtPr>
        <w:sdtEndPr/>
        <w:sdtContent>
          <w:r w:rsidR="00940B0A" w:rsidRPr="00C85A3D">
            <w:fldChar w:fldCharType="begin"/>
          </w:r>
          <w:r w:rsidR="0009387F" w:rsidRPr="00C85A3D">
            <w:instrText xml:space="preserve">CITATION Ano17 \l 1033 </w:instrText>
          </w:r>
          <w:r w:rsidR="00940B0A" w:rsidRPr="00C85A3D">
            <w:fldChar w:fldCharType="separate"/>
          </w:r>
          <w:r w:rsidR="00445A94">
            <w:rPr>
              <w:noProof/>
            </w:rPr>
            <w:t xml:space="preserve"> (UNDP, 2017)</w:t>
          </w:r>
          <w:r w:rsidR="00940B0A" w:rsidRPr="00C85A3D">
            <w:fldChar w:fldCharType="end"/>
          </w:r>
        </w:sdtContent>
      </w:sdt>
      <w:r w:rsidR="00940B0A" w:rsidRPr="00C85A3D">
        <w:t>.</w:t>
      </w:r>
    </w:p>
    <w:p w14:paraId="05317E36" w14:textId="77777777" w:rsidR="00A767C1" w:rsidRPr="00C85A3D" w:rsidRDefault="00A767C1" w:rsidP="006F66C2">
      <w:pPr>
        <w:pStyle w:val="ProdocParagraph"/>
        <w:spacing w:line="240" w:lineRule="auto"/>
        <w:jc w:val="both"/>
      </w:pPr>
      <w:r w:rsidRPr="00C85A3D">
        <w:t>The project will ensure that all key outputs take into account gender related concerns, and where possible, generate gender benefits</w:t>
      </w:r>
      <w:r w:rsidR="007E66BA" w:rsidRPr="00C85A3D">
        <w:t xml:space="preserve">.  </w:t>
      </w:r>
      <w:r w:rsidRPr="00C85A3D">
        <w:t>The project will make every effort to incorporate gender issues in the implementation</w:t>
      </w:r>
      <w:r w:rsidR="007E66BA" w:rsidRPr="00C85A3D">
        <w:t xml:space="preserve">.  </w:t>
      </w:r>
      <w:r w:rsidRPr="00C85A3D">
        <w:t>Both men and women will participate in activities of the project, and roles will be equally assigned without any discrimination</w:t>
      </w:r>
      <w:r w:rsidR="007E66BA" w:rsidRPr="00C85A3D">
        <w:t xml:space="preserve">.  </w:t>
      </w:r>
      <w:r w:rsidRPr="00C85A3D">
        <w:t>To help ensure equal access and benefits, the project also includes several validation measures and gender sensitive indicators</w:t>
      </w:r>
      <w:r w:rsidR="007E66BA" w:rsidRPr="00C85A3D">
        <w:t xml:space="preserve">.  </w:t>
      </w:r>
      <w:r w:rsidRPr="00C85A3D">
        <w:t>Additionally, a gender analysis will be completed and included in the final project document.</w:t>
      </w:r>
    </w:p>
    <w:p w14:paraId="56C3A373" w14:textId="77777777" w:rsidR="00A767C1" w:rsidRPr="00C85A3D" w:rsidRDefault="00A767C1" w:rsidP="006F66C2">
      <w:pPr>
        <w:pStyle w:val="ProdocParagraph"/>
        <w:spacing w:line="240" w:lineRule="auto"/>
        <w:jc w:val="both"/>
      </w:pPr>
      <w:r w:rsidRPr="00C85A3D">
        <w:t>Although the project design includes gender issues, there will be no budget allocation made to specifically address gender equality since gender inequality does not represent a barrier to meeting Rio Convention obligations</w:t>
      </w:r>
      <w:r w:rsidR="007E66BA" w:rsidRPr="00C85A3D">
        <w:t xml:space="preserve">.  </w:t>
      </w:r>
      <w:r w:rsidR="002010E5" w:rsidRPr="00C85A3D">
        <w:t>However, a parallel project, the LDCF-financed project that developing a National Climate Change Policy, a National Disaster Risk Management Policy, and state-level Land Use Policies (already completed for Somaliland and Puntland) will account for gender dimensions of climate change</w:t>
      </w:r>
      <w:r w:rsidR="007E66BA" w:rsidRPr="00C85A3D">
        <w:t xml:space="preserve">.  </w:t>
      </w:r>
      <w:r w:rsidRPr="00C85A3D">
        <w:t> </w:t>
      </w:r>
      <w:r w:rsidRPr="00C85A3D">
        <w:t> </w:t>
      </w:r>
      <w:r w:rsidRPr="00C85A3D">
        <w:t> </w:t>
      </w:r>
      <w:r w:rsidRPr="00C85A3D">
        <w:t> </w:t>
      </w:r>
    </w:p>
    <w:p w14:paraId="2A6257B5" w14:textId="77777777" w:rsidR="00E244EB" w:rsidRPr="00C85A3D" w:rsidRDefault="00B03456" w:rsidP="006F66C2">
      <w:pPr>
        <w:pStyle w:val="Heading2"/>
      </w:pPr>
      <w:bookmarkStart w:id="49" w:name="_Toc507683213"/>
      <w:bookmarkStart w:id="50" w:name="_Toc508376830"/>
      <w:r w:rsidRPr="00C85A3D">
        <w:t>D.</w:t>
      </w:r>
      <w:r w:rsidR="00A727CC" w:rsidRPr="00C85A3D">
        <w:t>3</w:t>
      </w:r>
      <w:r w:rsidR="005D3689" w:rsidRPr="00C85A3D">
        <w:tab/>
      </w:r>
      <w:r w:rsidR="00D376E5" w:rsidRPr="00C85A3D">
        <w:t>South-South and Triangular Cooperation</w:t>
      </w:r>
      <w:bookmarkEnd w:id="49"/>
      <w:bookmarkEnd w:id="50"/>
    </w:p>
    <w:p w14:paraId="19CB87EF" w14:textId="77777777" w:rsidR="004E4F9D" w:rsidRPr="00C85A3D" w:rsidRDefault="00612FE7" w:rsidP="006F66C2">
      <w:pPr>
        <w:pStyle w:val="ProdocParagraph"/>
        <w:spacing w:line="240" w:lineRule="auto"/>
        <w:jc w:val="both"/>
      </w:pPr>
      <w:r w:rsidRPr="00C85A3D">
        <w:t xml:space="preserve">This </w:t>
      </w:r>
      <w:r w:rsidR="00410180" w:rsidRPr="00C85A3D">
        <w:t xml:space="preserve">project’s </w:t>
      </w:r>
      <w:r w:rsidRPr="00C85A3D">
        <w:t>approach</w:t>
      </w:r>
      <w:r w:rsidR="00410180" w:rsidRPr="00C85A3D">
        <w:t xml:space="preserve"> to South-South and Triangular Cooperation</w:t>
      </w:r>
      <w:r w:rsidRPr="00C85A3D">
        <w:t xml:space="preserve"> is in line with UNDP’s approach, which is to support South-South and Triangular Cooperation in order to maximize the impact of development, hasten poverty eradication, and accelerate the achievement of Sustainable Development Goals</w:t>
      </w:r>
      <w:r w:rsidR="007E66BA" w:rsidRPr="00C85A3D">
        <w:t xml:space="preserve">.  </w:t>
      </w:r>
      <w:r w:rsidRPr="00C85A3D">
        <w:t xml:space="preserve">This </w:t>
      </w:r>
      <w:r w:rsidR="00410180" w:rsidRPr="00C85A3D">
        <w:t xml:space="preserve">project will </w:t>
      </w:r>
      <w:r w:rsidRPr="00C85A3D">
        <w:t>encourage and strengthen shared self-reliance among developing countries through the exchange of experiences, best practices, and lessons learned</w:t>
      </w:r>
      <w:r w:rsidR="007E66BA" w:rsidRPr="00C85A3D">
        <w:t xml:space="preserve">.  </w:t>
      </w:r>
      <w:r w:rsidRPr="00C85A3D">
        <w:t xml:space="preserve">This will be achieved by coordinating with on-going projects in the area, such as projects in Madagascar, as well as in </w:t>
      </w:r>
      <w:r w:rsidR="00410180" w:rsidRPr="00C85A3D">
        <w:t>LDC</w:t>
      </w:r>
      <w:r w:rsidRPr="00C85A3D">
        <w:t xml:space="preserve">S such as </w:t>
      </w:r>
      <w:r w:rsidR="00410180" w:rsidRPr="00C85A3D">
        <w:t xml:space="preserve">Sudan and </w:t>
      </w:r>
      <w:r w:rsidR="003408C8" w:rsidRPr="00C85A3D">
        <w:t>Liberia</w:t>
      </w:r>
      <w:r w:rsidR="007E66BA" w:rsidRPr="00C85A3D">
        <w:t xml:space="preserve">.  </w:t>
      </w:r>
      <w:r w:rsidR="003408C8" w:rsidRPr="00C85A3D">
        <w:t>More</w:t>
      </w:r>
      <w:r w:rsidRPr="00C85A3D">
        <w:t xml:space="preserve"> specifically, during implementation, related initiatives will be identified and lessons learned will be incorporated into implementation</w:t>
      </w:r>
      <w:r w:rsidR="007E66BA" w:rsidRPr="00C85A3D">
        <w:t xml:space="preserve">.  </w:t>
      </w:r>
      <w:r w:rsidR="004E4F9D" w:rsidRPr="00C85A3D">
        <w:t xml:space="preserve">One such project is </w:t>
      </w:r>
      <w:r w:rsidR="004E4F9D" w:rsidRPr="00C85A3D">
        <w:rPr>
          <w:shd w:val="clear" w:color="auto" w:fill="FFFFFF"/>
        </w:rPr>
        <w:t xml:space="preserve">Strengthening </w:t>
      </w:r>
      <w:r w:rsidR="00854556" w:rsidRPr="00C85A3D">
        <w:rPr>
          <w:shd w:val="clear" w:color="auto" w:fill="FFFFFF"/>
        </w:rPr>
        <w:t>of Multi-Sectoral and Decentralized Environmental Management and Coordination to Achieve the Objectives of the</w:t>
      </w:r>
      <w:r w:rsidR="004E4F9D" w:rsidRPr="00C85A3D">
        <w:rPr>
          <w:shd w:val="clear" w:color="auto" w:fill="FFFFFF"/>
        </w:rPr>
        <w:t xml:space="preserve"> Rio Conventions in the Union of Comoros</w:t>
      </w:r>
      <w:r w:rsidR="007E66BA" w:rsidRPr="00C85A3D">
        <w:t xml:space="preserve">.  </w:t>
      </w:r>
      <w:r w:rsidR="004E4F9D" w:rsidRPr="00C85A3D">
        <w:t>Another relevant project is Mainstreaming Biodiversity into the Management of the Coastal Zone in the Republic of Mauritius</w:t>
      </w:r>
      <w:r w:rsidR="007E66BA" w:rsidRPr="00C85A3D">
        <w:t xml:space="preserve">.  </w:t>
      </w:r>
      <w:r w:rsidR="004E4F9D" w:rsidRPr="00C85A3D">
        <w:t>Like this CCCD project, these projects will promote capacity building and training for improved environmental management</w:t>
      </w:r>
      <w:r w:rsidR="007E66BA" w:rsidRPr="00C85A3D">
        <w:t xml:space="preserve">.  </w:t>
      </w:r>
      <w:r w:rsidR="004E4F9D" w:rsidRPr="00C85A3D">
        <w:t>During implementation, other related initiatives will be identified and lessons learned will be incorporated.</w:t>
      </w:r>
    </w:p>
    <w:p w14:paraId="302A92BF" w14:textId="77777777" w:rsidR="00612FE7" w:rsidRPr="00C85A3D" w:rsidRDefault="00612FE7" w:rsidP="006F66C2">
      <w:pPr>
        <w:pStyle w:val="ProdocParagraph"/>
        <w:spacing w:line="240" w:lineRule="auto"/>
        <w:jc w:val="both"/>
      </w:pPr>
      <w:r w:rsidRPr="00C85A3D">
        <w:t>Sharing knowledge between nations will help achieve and sustain outcomes under this project by helping this project to a) preempti</w:t>
      </w:r>
      <w:r w:rsidR="003408C8" w:rsidRPr="00C85A3D">
        <w:t>vely address known issues</w:t>
      </w:r>
      <w:r w:rsidRPr="00C85A3D">
        <w:t xml:space="preserve">, b) reduce the learning curve, and c) </w:t>
      </w:r>
      <w:r w:rsidR="003408C8" w:rsidRPr="00C85A3D">
        <w:t xml:space="preserve">maximize cost effectiveness </w:t>
      </w:r>
      <w:r w:rsidRPr="00C85A3D">
        <w:t>by focusing efforts on proven techniques</w:t>
      </w:r>
      <w:r w:rsidR="007E66BA" w:rsidRPr="00C85A3D">
        <w:t xml:space="preserve">.  </w:t>
      </w:r>
      <w:r w:rsidRPr="00C85A3D">
        <w:t xml:space="preserve">In addition to learning from other projects, best practices and lessons learned from this CCCD project will be disseminated so that other countries may benefit from </w:t>
      </w:r>
      <w:r w:rsidR="00411B54" w:rsidRPr="00C85A3D">
        <w:t>Somalia</w:t>
      </w:r>
      <w:r w:rsidRPr="00C85A3D">
        <w:t>’</w:t>
      </w:r>
      <w:r w:rsidR="00411B54" w:rsidRPr="00C85A3D">
        <w:t>s</w:t>
      </w:r>
      <w:r w:rsidRPr="00C85A3D">
        <w:t xml:space="preserve"> experience</w:t>
      </w:r>
      <w:r w:rsidR="007E66BA" w:rsidRPr="00C85A3D">
        <w:t xml:space="preserve">.  </w:t>
      </w:r>
      <w:r w:rsidRPr="00C85A3D">
        <w:t xml:space="preserve">For example, the tools on decentralization and integrating the three Rio Conventions in </w:t>
      </w:r>
      <w:r w:rsidR="00411B54" w:rsidRPr="00C85A3D">
        <w:t xml:space="preserve">national strategies and plans </w:t>
      </w:r>
      <w:r w:rsidRPr="00C85A3D">
        <w:rPr>
          <w:rFonts w:eastAsia="Calibri"/>
        </w:rPr>
        <w:t>could serve as models for other countries facing similar challenges.</w:t>
      </w:r>
    </w:p>
    <w:p w14:paraId="6C4C88B1" w14:textId="77777777" w:rsidR="00B03456" w:rsidRPr="00C85A3D" w:rsidRDefault="00B03456" w:rsidP="006F66C2">
      <w:pPr>
        <w:pStyle w:val="Heading2"/>
        <w:spacing w:before="120"/>
        <w:rPr>
          <w:color w:val="000000"/>
        </w:rPr>
      </w:pPr>
      <w:bookmarkStart w:id="51" w:name="_Toc481075665"/>
      <w:bookmarkStart w:id="52" w:name="_Toc504643799"/>
      <w:bookmarkStart w:id="53" w:name="_Toc507683214"/>
      <w:bookmarkStart w:id="54" w:name="_Toc508376831"/>
      <w:bookmarkStart w:id="55" w:name="_Toc462176782"/>
      <w:r w:rsidRPr="00C85A3D">
        <w:lastRenderedPageBreak/>
        <w:t>D.4</w:t>
      </w:r>
      <w:r w:rsidRPr="00C85A3D">
        <w:tab/>
        <w:t>Linkages with other Partners and Initiatives</w:t>
      </w:r>
      <w:bookmarkEnd w:id="51"/>
      <w:bookmarkEnd w:id="52"/>
      <w:bookmarkEnd w:id="53"/>
      <w:bookmarkEnd w:id="54"/>
      <w:r w:rsidRPr="00C85A3D">
        <w:t xml:space="preserve"> </w:t>
      </w:r>
      <w:bookmarkEnd w:id="55"/>
    </w:p>
    <w:p w14:paraId="30659EF0" w14:textId="754B30A9" w:rsidR="00D84B1D" w:rsidRDefault="00B03456" w:rsidP="006F66C2">
      <w:pPr>
        <w:pStyle w:val="ProdocParagraph"/>
        <w:spacing w:line="240" w:lineRule="auto"/>
        <w:jc w:val="both"/>
      </w:pPr>
      <w:r w:rsidRPr="00C85A3D">
        <w:t>A number of projects have been preliminarily identified to contain activities similar to those planned under the project</w:t>
      </w:r>
      <w:r w:rsidR="007E66BA" w:rsidRPr="00C85A3D">
        <w:t xml:space="preserve">.  </w:t>
      </w:r>
      <w:r w:rsidR="00D84B1D">
        <w:t xml:space="preserve">Given the number of on-going projects in the country, careful attention will be given to coordinating project activities in such a way that activities are mutually supportive and opportunities </w:t>
      </w:r>
      <w:r w:rsidR="005B1587">
        <w:t xml:space="preserve">are </w:t>
      </w:r>
      <w:r w:rsidR="00D84B1D">
        <w:t xml:space="preserve">capitalized to realize synergies and cost-effectiveness. Additionally, a plan to coordinate project activities to avoid duplication will be mapped out and implemented. Notwithstanding, a certain degree of redundancy is desirable as it enhances resilience.  </w:t>
      </w:r>
    </w:p>
    <w:p w14:paraId="4C36337E" w14:textId="124EAC41" w:rsidR="006B353D" w:rsidRDefault="00D84B1D" w:rsidP="006F66C2">
      <w:pPr>
        <w:pStyle w:val="ProdocParagraph"/>
        <w:spacing w:line="240" w:lineRule="auto"/>
        <w:jc w:val="both"/>
      </w:pPr>
      <w:r>
        <w:t>One important project is t</w:t>
      </w:r>
      <w:r w:rsidR="00D475BE" w:rsidRPr="00523619">
        <w:t xml:space="preserve">he </w:t>
      </w:r>
      <w:r w:rsidR="00D475BE" w:rsidRPr="00D84B1D">
        <w:rPr>
          <w:b/>
          <w:color w:val="000000" w:themeColor="text1"/>
          <w:lang w:eastAsia="en-GB"/>
        </w:rPr>
        <w:t>Support for Establishing a National Adaptation Plan (NAP) Process for the Federal Republic of Somalia</w:t>
      </w:r>
      <w:r w:rsidR="00D475BE" w:rsidRPr="00523619">
        <w:t xml:space="preserve">.  With support from the Green Climate Fund, this project will support Somalia to develop a National Adaptation Plan.  To accomplish this, the project calls for a “national process of consensus building between the States and the Federal government,” “Strengthening capacity for climate change adaptation at the state level” and “Strengthening implementation of adaptation measures.” Key to meeting these outcomes are the establishment of institutional arrangements for the coordination of climate change adaptation in Somalia.  The project will work to ensure the coordination mechanism is viewed as legitimate by the states and the </w:t>
      </w:r>
      <w:r w:rsidR="00D475BE" w:rsidRPr="006B353D">
        <w:t xml:space="preserve">federal government and aligns with the permanent Constitution. Additionally, the project calls for building a legislative and regulatory infrastructure to support climate change adaptation planning at the sectoral and state level. </w:t>
      </w:r>
      <w:r w:rsidR="006B353D" w:rsidRPr="006B353D">
        <w:t xml:space="preserve"> </w:t>
      </w:r>
      <w:r w:rsidR="00D475BE" w:rsidRPr="006B353D">
        <w:t>Finally, this project will build individual and institutional capacity for climate change adaptation</w:t>
      </w:r>
      <w:r w:rsidR="006B353D" w:rsidRPr="006B353D">
        <w:t>,</w:t>
      </w:r>
      <w:r w:rsidR="00D475BE" w:rsidRPr="006B353D">
        <w:t xml:space="preserve"> knowledge management, planning</w:t>
      </w:r>
      <w:r w:rsidR="006B353D" w:rsidRPr="006B353D">
        <w:t>,</w:t>
      </w:r>
      <w:r w:rsidR="00D475BE" w:rsidRPr="006B353D">
        <w:t xml:space="preserve"> and implementation at the state level. As part of this capacity building, the project will support mainstreaming of climate change adaptation into emerging structures of state governance.</w:t>
      </w:r>
      <w:r w:rsidR="006B353D" w:rsidRPr="006B353D">
        <w:t xml:space="preserve">  This NAP project was developed at the same time, and in close consultation, with the CCCD project.  Further, the NAP</w:t>
      </w:r>
      <w:r w:rsidR="006B353D">
        <w:t xml:space="preserve"> project will be implemented during the same time frame as the CCCD project. </w:t>
      </w:r>
    </w:p>
    <w:p w14:paraId="57239981" w14:textId="5FB2B450" w:rsidR="00B03456" w:rsidRPr="006B353D" w:rsidRDefault="00B03456" w:rsidP="006F66C2">
      <w:pPr>
        <w:pStyle w:val="ProdocParagraph"/>
        <w:spacing w:line="240" w:lineRule="auto"/>
        <w:jc w:val="both"/>
      </w:pPr>
      <w:r w:rsidRPr="00C85A3D">
        <w:t>A</w:t>
      </w:r>
      <w:r w:rsidR="00D84B1D">
        <w:t>nother</w:t>
      </w:r>
      <w:r w:rsidRPr="00C85A3D">
        <w:t xml:space="preserve"> relevant project is the </w:t>
      </w:r>
      <w:r w:rsidRPr="00C85A3D">
        <w:rPr>
          <w:b/>
        </w:rPr>
        <w:t>Somalia Capacity Development –Strengthening Institutional Performance (SIP) Project</w:t>
      </w:r>
      <w:r w:rsidR="007E66BA" w:rsidRPr="00C85A3D">
        <w:t xml:space="preserve">.  </w:t>
      </w:r>
      <w:r w:rsidRPr="00C85A3D">
        <w:t>With US$ 12,974,918 of funding from the UN MPTF and UNDP, the objective of the project is to strengthen the government’s capacity to perform core government functions</w:t>
      </w:r>
      <w:r w:rsidR="007E66BA" w:rsidRPr="00C85A3D">
        <w:t xml:space="preserve">.  </w:t>
      </w:r>
      <w:r w:rsidRPr="00C85A3D">
        <w:t>This project is made up of three components which align with the proposed CCCD project</w:t>
      </w:r>
      <w:r w:rsidR="007E66BA" w:rsidRPr="00C85A3D">
        <w:t xml:space="preserve">.  </w:t>
      </w:r>
      <w:r w:rsidRPr="00C85A3D">
        <w:t xml:space="preserve">More specifically, a number of sub components and activities, such as strengthening coordination and communication capacity, are directly relevant </w:t>
      </w:r>
      <w:r w:rsidRPr="006B353D">
        <w:t>and will provide an important baseline for the CCCD project</w:t>
      </w:r>
      <w:r w:rsidR="007E66BA" w:rsidRPr="006B353D">
        <w:t xml:space="preserve">.  </w:t>
      </w:r>
    </w:p>
    <w:p w14:paraId="1ED3E158" w14:textId="77777777" w:rsidR="0000319E" w:rsidRPr="006B353D" w:rsidRDefault="00B03456" w:rsidP="006F66C2">
      <w:pPr>
        <w:pStyle w:val="ProdocParagraph"/>
        <w:spacing w:line="240" w:lineRule="auto"/>
        <w:jc w:val="both"/>
      </w:pPr>
      <w:r w:rsidRPr="006B353D">
        <w:t xml:space="preserve">Another important project is the World Bank’s </w:t>
      </w:r>
      <w:r w:rsidRPr="006B353D">
        <w:rPr>
          <w:b/>
        </w:rPr>
        <w:t>Somalia Capacity Injection</w:t>
      </w:r>
      <w:r w:rsidRPr="006B353D">
        <w:t xml:space="preserve"> project</w:t>
      </w:r>
      <w:r w:rsidR="007E66BA" w:rsidRPr="006B353D">
        <w:t xml:space="preserve">.  </w:t>
      </w:r>
      <w:r w:rsidRPr="006B353D">
        <w:t>The goal of this project is to strengthen institutional and individual capacity of selected line ministries and central agencies to perform core government functions</w:t>
      </w:r>
      <w:r w:rsidR="007E66BA" w:rsidRPr="006B353D">
        <w:t>.  The first c</w:t>
      </w:r>
      <w:r w:rsidRPr="006B353D">
        <w:t>omponent focuses on developing capacity for cross-cutting government functions using the government’s capacity injection modality</w:t>
      </w:r>
      <w:r w:rsidR="007E66BA" w:rsidRPr="006B353D">
        <w:t xml:space="preserve">.  </w:t>
      </w:r>
      <w:r w:rsidRPr="006B353D">
        <w:t>The second component aims to strengthen the policies and procedures for civil service management</w:t>
      </w:r>
      <w:r w:rsidR="007E66BA" w:rsidRPr="006B353D">
        <w:t xml:space="preserve">.  </w:t>
      </w:r>
      <w:r w:rsidRPr="006B353D">
        <w:t>Component 3 includes activities to strengthen capacity for coordinating aid, as well as monitoring and evaluation of the Somali compact</w:t>
      </w:r>
      <w:sdt>
        <w:sdtPr>
          <w:id w:val="-1403216157"/>
          <w:citation/>
        </w:sdtPr>
        <w:sdtEndPr/>
        <w:sdtContent/>
      </w:sdt>
      <w:r w:rsidRPr="006B353D">
        <w:t>.</w:t>
      </w:r>
    </w:p>
    <w:p w14:paraId="04CFD7B1" w14:textId="292B9055" w:rsidR="00D84B1D" w:rsidRPr="006B353D" w:rsidRDefault="008D4055" w:rsidP="006F66C2">
      <w:pPr>
        <w:pStyle w:val="ProdocParagraph"/>
        <w:spacing w:line="240" w:lineRule="auto"/>
        <w:jc w:val="both"/>
      </w:pPr>
      <w:r w:rsidRPr="006B353D">
        <w:t xml:space="preserve">In addition to these projects, there are a number of other </w:t>
      </w:r>
      <w:r w:rsidR="00D84B1D" w:rsidRPr="006B353D">
        <w:t xml:space="preserve">GEF </w:t>
      </w:r>
      <w:r w:rsidRPr="006B353D">
        <w:t>non-GEF funded projects that contain related capacity building activities, and with which this project will require appropriate coordination.  Key projects appear below.</w:t>
      </w:r>
      <w:r w:rsidR="00D84B1D" w:rsidRPr="006B353D">
        <w:t xml:space="preserve">  Completed GEF projects will also be reviewed through evaluation reports and consultations with past project managers to identify lessons learned and best practices. Key projects appear below.</w:t>
      </w:r>
    </w:p>
    <w:p w14:paraId="64716E12" w14:textId="77777777" w:rsidR="00B03456" w:rsidRPr="00C85A3D" w:rsidRDefault="00B03456" w:rsidP="00CF6ED2">
      <w:pPr>
        <w:pStyle w:val="ProdocParagraph"/>
        <w:numPr>
          <w:ilvl w:val="0"/>
          <w:numId w:val="0"/>
        </w:numPr>
        <w:spacing w:line="240" w:lineRule="auto"/>
      </w:pPr>
      <w:r w:rsidRPr="006B353D">
        <w:t xml:space="preserve">Table </w:t>
      </w:r>
      <w:r w:rsidR="00FC3674" w:rsidRPr="006B353D">
        <w:t>2</w:t>
      </w:r>
      <w:r w:rsidR="008D4055" w:rsidRPr="006B353D">
        <w:t xml:space="preserve">:  </w:t>
      </w:r>
      <w:r w:rsidRPr="006B353D">
        <w:t>Current or planned projects in Somalia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2070"/>
        <w:gridCol w:w="5580"/>
      </w:tblGrid>
      <w:tr w:rsidR="00B03456" w:rsidRPr="00C85A3D" w14:paraId="10F6BEFA" w14:textId="77777777" w:rsidTr="006F66C2">
        <w:tc>
          <w:tcPr>
            <w:tcW w:w="1908" w:type="dxa"/>
            <w:shd w:val="clear" w:color="auto" w:fill="auto"/>
          </w:tcPr>
          <w:p w14:paraId="6E989B8D" w14:textId="77777777" w:rsidR="00B03456" w:rsidRPr="00C85A3D" w:rsidRDefault="00B03456" w:rsidP="000641A2">
            <w:pPr>
              <w:jc w:val="left"/>
            </w:pPr>
            <w:r w:rsidRPr="00C85A3D">
              <w:t>Strengthen</w:t>
            </w:r>
            <w:r w:rsidR="000641A2" w:rsidRPr="00C85A3D">
              <w:t xml:space="preserve">ing </w:t>
            </w:r>
            <w:r w:rsidRPr="00C85A3D">
              <w:t>Institutions for Public Works Projects</w:t>
            </w:r>
          </w:p>
          <w:p w14:paraId="6F946974" w14:textId="77777777" w:rsidR="00B03456" w:rsidRPr="00C85A3D" w:rsidRDefault="00B03456" w:rsidP="000641A2">
            <w:pPr>
              <w:jc w:val="left"/>
            </w:pPr>
          </w:p>
        </w:tc>
        <w:tc>
          <w:tcPr>
            <w:tcW w:w="2070" w:type="dxa"/>
          </w:tcPr>
          <w:p w14:paraId="2B9E834C" w14:textId="77777777" w:rsidR="00B03456" w:rsidRPr="00C85A3D" w:rsidRDefault="00B03456" w:rsidP="00F43B63">
            <w:r w:rsidRPr="00C85A3D">
              <w:t>AfDB</w:t>
            </w:r>
          </w:p>
          <w:p w14:paraId="7B1FD3B2" w14:textId="77777777" w:rsidR="00B03456" w:rsidRPr="00C85A3D" w:rsidRDefault="00B03456" w:rsidP="00F43B63">
            <w:r w:rsidRPr="00C85A3D">
              <w:t>2016-2019</w:t>
            </w:r>
          </w:p>
          <w:p w14:paraId="0F0952BF" w14:textId="77777777" w:rsidR="0029394F" w:rsidRPr="00C85A3D" w:rsidRDefault="000641A2" w:rsidP="0029394F">
            <w:r w:rsidRPr="00C85A3D">
              <w:t>US$ 8,000,000</w:t>
            </w:r>
          </w:p>
        </w:tc>
        <w:tc>
          <w:tcPr>
            <w:tcW w:w="5580" w:type="dxa"/>
            <w:shd w:val="clear" w:color="auto" w:fill="auto"/>
          </w:tcPr>
          <w:p w14:paraId="73B81F42" w14:textId="77777777" w:rsidR="00B03456" w:rsidRPr="00C85A3D" w:rsidRDefault="00B03456" w:rsidP="000641A2">
            <w:pPr>
              <w:pStyle w:val="ListParagraph"/>
              <w:numPr>
                <w:ilvl w:val="0"/>
                <w:numId w:val="18"/>
              </w:numPr>
              <w:spacing w:after="0"/>
              <w:ind w:left="274" w:hanging="274"/>
            </w:pPr>
            <w:r w:rsidRPr="00C85A3D">
              <w:t>Support the development of internal policies and procedures</w:t>
            </w:r>
          </w:p>
          <w:p w14:paraId="799417D1" w14:textId="77777777" w:rsidR="00B03456" w:rsidRPr="00C85A3D" w:rsidRDefault="00B03456" w:rsidP="000641A2">
            <w:pPr>
              <w:pStyle w:val="ListParagraph"/>
              <w:numPr>
                <w:ilvl w:val="0"/>
                <w:numId w:val="18"/>
              </w:numPr>
              <w:spacing w:after="0"/>
              <w:ind w:left="274" w:hanging="274"/>
            </w:pPr>
            <w:r w:rsidRPr="00C85A3D">
              <w:t>Capacity development (training and equipment)</w:t>
            </w:r>
          </w:p>
          <w:p w14:paraId="41629BE5" w14:textId="77777777" w:rsidR="00B03456" w:rsidRPr="00C85A3D" w:rsidRDefault="00B03456" w:rsidP="000641A2">
            <w:pPr>
              <w:pStyle w:val="ListParagraph"/>
              <w:numPr>
                <w:ilvl w:val="0"/>
                <w:numId w:val="18"/>
              </w:numPr>
              <w:spacing w:after="0"/>
              <w:ind w:left="274" w:hanging="274"/>
            </w:pPr>
            <w:r w:rsidRPr="00C85A3D">
              <w:t>Development of guidelines for gender mainstreaming and youth employment and entrepreneurship in public works</w:t>
            </w:r>
          </w:p>
          <w:p w14:paraId="7F037A7A" w14:textId="77777777" w:rsidR="0029394F" w:rsidRPr="00C85A3D" w:rsidRDefault="0029394F" w:rsidP="000641A2">
            <w:pPr>
              <w:pStyle w:val="ListParagraph"/>
              <w:numPr>
                <w:ilvl w:val="0"/>
                <w:numId w:val="18"/>
              </w:numPr>
              <w:spacing w:after="0"/>
              <w:ind w:left="274" w:hanging="274"/>
            </w:pPr>
            <w:r w:rsidRPr="00C85A3D">
              <w:t>Setting up of an ‘Inter-Ministerial Public Works Coordination Mechanism’ (including FGS Infrastructure Ministries, MoF and MOPIC)</w:t>
            </w:r>
          </w:p>
          <w:p w14:paraId="437E95CD" w14:textId="77777777" w:rsidR="0029394F" w:rsidRPr="00C85A3D" w:rsidRDefault="0029394F" w:rsidP="000641A2">
            <w:pPr>
              <w:pStyle w:val="ListParagraph"/>
              <w:numPr>
                <w:ilvl w:val="0"/>
                <w:numId w:val="18"/>
              </w:numPr>
              <w:spacing w:after="0"/>
              <w:ind w:left="274" w:hanging="274"/>
            </w:pPr>
            <w:r w:rsidRPr="00C85A3D">
              <w:lastRenderedPageBreak/>
              <w:t>Develop the capacity of MPWRH, State Ministries of Public Works, BRA and Somali Youth</w:t>
            </w:r>
          </w:p>
          <w:p w14:paraId="6A45C07F" w14:textId="77777777" w:rsidR="00B03456" w:rsidRPr="00C85A3D" w:rsidRDefault="00B03456" w:rsidP="000641A2">
            <w:pPr>
              <w:ind w:left="274" w:hanging="274"/>
            </w:pPr>
          </w:p>
        </w:tc>
      </w:tr>
      <w:tr w:rsidR="00B03456" w:rsidRPr="00C85A3D" w14:paraId="59DA0627" w14:textId="77777777" w:rsidTr="006F66C2">
        <w:tc>
          <w:tcPr>
            <w:tcW w:w="1908" w:type="dxa"/>
            <w:shd w:val="clear" w:color="auto" w:fill="auto"/>
          </w:tcPr>
          <w:p w14:paraId="65093371" w14:textId="77777777" w:rsidR="00B03456" w:rsidRPr="00C85A3D" w:rsidRDefault="00B03456" w:rsidP="00F43B63">
            <w:pPr>
              <w:jc w:val="left"/>
            </w:pPr>
            <w:r w:rsidRPr="00C85A3D">
              <w:lastRenderedPageBreak/>
              <w:t>Support for Integrated Water Resources Management to Ensure Water Access and Disaster Reduction for Somalia’s Pastoralists</w:t>
            </w:r>
          </w:p>
        </w:tc>
        <w:tc>
          <w:tcPr>
            <w:tcW w:w="2070" w:type="dxa"/>
          </w:tcPr>
          <w:p w14:paraId="2D075FDA" w14:textId="77777777" w:rsidR="00B03456" w:rsidRPr="00C85A3D" w:rsidRDefault="00B03456" w:rsidP="00F43B63">
            <w:r w:rsidRPr="00C85A3D">
              <w:t>GEF</w:t>
            </w:r>
          </w:p>
          <w:p w14:paraId="0EF4F3F5" w14:textId="77777777" w:rsidR="00B03456" w:rsidRPr="00C85A3D" w:rsidRDefault="00B03456" w:rsidP="00F43B63"/>
        </w:tc>
        <w:tc>
          <w:tcPr>
            <w:tcW w:w="5580" w:type="dxa"/>
            <w:shd w:val="clear" w:color="auto" w:fill="auto"/>
          </w:tcPr>
          <w:p w14:paraId="663FB599" w14:textId="77777777" w:rsidR="00B03456" w:rsidRPr="00C85A3D" w:rsidRDefault="00B03456" w:rsidP="000641A2">
            <w:pPr>
              <w:pStyle w:val="ListParagraph"/>
              <w:numPr>
                <w:ilvl w:val="0"/>
                <w:numId w:val="18"/>
              </w:numPr>
              <w:spacing w:after="0"/>
              <w:ind w:left="274" w:hanging="274"/>
              <w:contextualSpacing/>
            </w:pPr>
            <w:r w:rsidRPr="00C85A3D">
              <w:t>Capacity development and awareness-raising on climate induced impacts on water resources and Integrated Water Resource Management (IWRM) principles for policy makers and planners at national and district levels</w:t>
            </w:r>
          </w:p>
          <w:p w14:paraId="3526A63E" w14:textId="77777777" w:rsidR="00B03456" w:rsidRPr="00C85A3D" w:rsidRDefault="00B03456" w:rsidP="000641A2">
            <w:pPr>
              <w:pStyle w:val="ListParagraph"/>
              <w:numPr>
                <w:ilvl w:val="0"/>
                <w:numId w:val="18"/>
              </w:numPr>
              <w:spacing w:after="0"/>
              <w:ind w:left="274" w:hanging="274"/>
              <w:contextualSpacing/>
            </w:pPr>
            <w:r w:rsidRPr="00C85A3D">
              <w:t>Enhanced curricula and programmes established at educational and vocational institutes on water resources management.</w:t>
            </w:r>
          </w:p>
          <w:p w14:paraId="26C47570" w14:textId="77777777" w:rsidR="00B03456" w:rsidRPr="00C85A3D" w:rsidRDefault="00B03456" w:rsidP="000641A2">
            <w:pPr>
              <w:pStyle w:val="ListParagraph"/>
              <w:numPr>
                <w:ilvl w:val="0"/>
                <w:numId w:val="18"/>
              </w:numPr>
              <w:spacing w:after="0"/>
              <w:ind w:left="274" w:hanging="274"/>
              <w:contextualSpacing/>
            </w:pPr>
            <w:r w:rsidRPr="00C85A3D">
              <w:t>Awareness raising on water conservation and water management measures including storage of awareness materials in the WARKM DB</w:t>
            </w:r>
          </w:p>
        </w:tc>
      </w:tr>
      <w:tr w:rsidR="006E7EAD" w:rsidRPr="00C85A3D" w14:paraId="62E42393" w14:textId="77777777" w:rsidTr="006F66C2">
        <w:tc>
          <w:tcPr>
            <w:tcW w:w="1908" w:type="dxa"/>
            <w:shd w:val="clear" w:color="auto" w:fill="auto"/>
          </w:tcPr>
          <w:p w14:paraId="1C2AF66A" w14:textId="77777777" w:rsidR="006E7EAD" w:rsidRPr="00C85A3D" w:rsidRDefault="006E7EAD" w:rsidP="006E7EAD">
            <w:pPr>
              <w:jc w:val="left"/>
            </w:pPr>
            <w:r w:rsidRPr="00C85A3D">
              <w:t>Somalia</w:t>
            </w:r>
            <w:r w:rsidR="008D4055" w:rsidRPr="00C85A3D">
              <w:t xml:space="preserve">:  </w:t>
            </w:r>
            <w:r w:rsidRPr="00C85A3D">
              <w:t>Rural Livelihoods'</w:t>
            </w:r>
          </w:p>
          <w:p w14:paraId="373BF7BB" w14:textId="77777777" w:rsidR="006E7EAD" w:rsidRPr="00C85A3D" w:rsidRDefault="006E7EAD" w:rsidP="006E7EAD">
            <w:pPr>
              <w:jc w:val="left"/>
            </w:pPr>
            <w:r w:rsidRPr="00C85A3D">
              <w:t>adaptation to climate change in the Horn of Africa - Phase II (RLACC II)</w:t>
            </w:r>
          </w:p>
        </w:tc>
        <w:tc>
          <w:tcPr>
            <w:tcW w:w="2070" w:type="dxa"/>
          </w:tcPr>
          <w:p w14:paraId="129B95C1" w14:textId="77777777" w:rsidR="006E7EAD" w:rsidRPr="00C85A3D" w:rsidRDefault="006E7EAD" w:rsidP="00F43B63">
            <w:r w:rsidRPr="00C85A3D">
              <w:t>GEF</w:t>
            </w:r>
          </w:p>
          <w:p w14:paraId="75CCD843" w14:textId="77777777" w:rsidR="006E7EAD" w:rsidRPr="00C85A3D" w:rsidRDefault="000641A2" w:rsidP="000641A2">
            <w:pPr>
              <w:jc w:val="left"/>
            </w:pPr>
            <w:r w:rsidRPr="00C85A3D">
              <w:t>US$ 22,950,000</w:t>
            </w:r>
          </w:p>
        </w:tc>
        <w:tc>
          <w:tcPr>
            <w:tcW w:w="5580" w:type="dxa"/>
            <w:shd w:val="clear" w:color="auto" w:fill="auto"/>
          </w:tcPr>
          <w:p w14:paraId="4E9189A9" w14:textId="77777777" w:rsidR="006E7EAD" w:rsidRPr="00C85A3D" w:rsidRDefault="006E7EAD" w:rsidP="000641A2">
            <w:pPr>
              <w:pStyle w:val="ListParagraph"/>
              <w:numPr>
                <w:ilvl w:val="0"/>
                <w:numId w:val="18"/>
              </w:numPr>
              <w:spacing w:after="0"/>
              <w:ind w:left="274" w:hanging="274"/>
              <w:contextualSpacing/>
            </w:pPr>
            <w:r w:rsidRPr="00C85A3D">
              <w:t>Knowledge products generated at national and regional levels</w:t>
            </w:r>
          </w:p>
          <w:p w14:paraId="405AF3E2" w14:textId="77777777" w:rsidR="006E7EAD" w:rsidRPr="00C85A3D" w:rsidRDefault="006E7EAD" w:rsidP="000641A2">
            <w:pPr>
              <w:pStyle w:val="ListParagraph"/>
              <w:numPr>
                <w:ilvl w:val="0"/>
                <w:numId w:val="18"/>
              </w:numPr>
              <w:spacing w:after="0"/>
              <w:ind w:left="274" w:hanging="274"/>
              <w:contextualSpacing/>
            </w:pPr>
            <w:r w:rsidRPr="00C85A3D">
              <w:t>Training of officials at the level of local governments organized</w:t>
            </w:r>
          </w:p>
          <w:p w14:paraId="7C4AF69F" w14:textId="77777777" w:rsidR="006E7EAD" w:rsidRPr="00C85A3D" w:rsidRDefault="006E7EAD" w:rsidP="000641A2">
            <w:pPr>
              <w:pStyle w:val="ListParagraph"/>
              <w:numPr>
                <w:ilvl w:val="0"/>
                <w:numId w:val="18"/>
              </w:numPr>
              <w:spacing w:after="0"/>
              <w:ind w:left="274" w:hanging="274"/>
              <w:contextualSpacing/>
            </w:pPr>
            <w:r w:rsidRPr="00C85A3D">
              <w:t>Comprehensive guidelines developed and validated at national, state and locality levels to mainstream climate into development policies and strategic frameworks</w:t>
            </w:r>
          </w:p>
        </w:tc>
      </w:tr>
    </w:tbl>
    <w:p w14:paraId="6535BB4E" w14:textId="77777777" w:rsidR="0040349C" w:rsidRPr="00C85A3D" w:rsidRDefault="0040349C" w:rsidP="0040349C">
      <w:pPr>
        <w:pStyle w:val="ProdocParagraph"/>
        <w:numPr>
          <w:ilvl w:val="0"/>
          <w:numId w:val="0"/>
        </w:numPr>
        <w:spacing w:line="240" w:lineRule="auto"/>
      </w:pPr>
    </w:p>
    <w:p w14:paraId="595F97AB" w14:textId="77777777" w:rsidR="007E66BA" w:rsidRPr="00C85A3D" w:rsidRDefault="00B03456" w:rsidP="000A0530">
      <w:pPr>
        <w:pStyle w:val="ProdocParagraph"/>
        <w:spacing w:line="240" w:lineRule="auto"/>
        <w:jc w:val="both"/>
      </w:pPr>
      <w:r w:rsidRPr="00C85A3D">
        <w:t xml:space="preserve">Under the project, a </w:t>
      </w:r>
      <w:r w:rsidR="00F43B63" w:rsidRPr="00C85A3D">
        <w:t>Project Steering Committee</w:t>
      </w:r>
      <w:r w:rsidRPr="00C85A3D">
        <w:t xml:space="preserve"> will be created to facilitate active participation in project activities from these stakeholders and that recommendations and agreements negotiated will be deemed legitimate by the respective institutions of the participating stakeholder</w:t>
      </w:r>
      <w:r w:rsidR="007E66BA" w:rsidRPr="00C85A3D">
        <w:t>.</w:t>
      </w:r>
    </w:p>
    <w:p w14:paraId="434A7062" w14:textId="77777777" w:rsidR="00D376E5" w:rsidRPr="00C85A3D" w:rsidRDefault="00B03456" w:rsidP="00927116">
      <w:pPr>
        <w:pStyle w:val="Heading2"/>
      </w:pPr>
      <w:bookmarkStart w:id="56" w:name="_Toc507683215"/>
      <w:bookmarkStart w:id="57" w:name="_Toc508376832"/>
      <w:r w:rsidRPr="00C85A3D">
        <w:t>D.5</w:t>
      </w:r>
      <w:r w:rsidR="00D376E5" w:rsidRPr="00C85A3D">
        <w:tab/>
        <w:t>Sustainability and Scaling Up</w:t>
      </w:r>
      <w:bookmarkEnd w:id="56"/>
      <w:bookmarkEnd w:id="57"/>
      <w:r w:rsidR="00D376E5" w:rsidRPr="00C85A3D">
        <w:t xml:space="preserve"> </w:t>
      </w:r>
    </w:p>
    <w:p w14:paraId="19C643B5" w14:textId="77777777" w:rsidR="00EE7E64" w:rsidRPr="00C85A3D" w:rsidRDefault="00EE7E64" w:rsidP="000A0530">
      <w:pPr>
        <w:pStyle w:val="ProdocParagraph"/>
        <w:spacing w:line="240" w:lineRule="auto"/>
        <w:jc w:val="both"/>
      </w:pPr>
      <w:r w:rsidRPr="00C85A3D">
        <w:t>A key outcome expected by the project is to enhance the sustainability of capacities developed</w:t>
      </w:r>
      <w:r w:rsidR="007E66BA" w:rsidRPr="00C85A3D">
        <w:t xml:space="preserve">.  </w:t>
      </w:r>
      <w:r w:rsidRPr="00C85A3D">
        <w:t>To achieve this outcome, the project will undertake an extensive set of awareness-raising activities targeted at a broad range of stakeholders, including the general public and particularly youths where the addition of appropriately framed information can have an important impact on the early stages of value formation</w:t>
      </w:r>
      <w:r w:rsidR="007E66BA" w:rsidRPr="00C85A3D">
        <w:t xml:space="preserve">.  </w:t>
      </w:r>
      <w:r w:rsidRPr="00C85A3D">
        <w:t>Another approach that the project will take is to align multilateral environmental agreements with key national development priorities</w:t>
      </w:r>
      <w:r w:rsidR="007E66BA" w:rsidRPr="00C85A3D">
        <w:t xml:space="preserve">.  </w:t>
      </w:r>
      <w:r w:rsidRPr="00C85A3D">
        <w:t>This will be by reconciling global environmental priorities with high value socio-economic development priorities in a way to reinforce the legitimacy of both sets of priorities</w:t>
      </w:r>
      <w:r w:rsidR="007E66BA" w:rsidRPr="00C85A3D">
        <w:t xml:space="preserve">.  </w:t>
      </w:r>
      <w:r w:rsidRPr="00C85A3D">
        <w:t>This will be approached through thoughtful and transparent consultative and decision-making processes, as well as being based on widely accepted data, information, knowledge and best practices</w:t>
      </w:r>
      <w:r w:rsidR="007E66BA" w:rsidRPr="00C85A3D">
        <w:t xml:space="preserve">.  </w:t>
      </w:r>
      <w:r w:rsidRPr="00C85A3D">
        <w:t>The project will also undertake targeted awareness-raising activities to secure high-level commitment from key decision-makers, such as parliamentarians, and foster a sufficient number of project champions to sustain project outcomes following project completion.</w:t>
      </w:r>
    </w:p>
    <w:p w14:paraId="66204401" w14:textId="77777777" w:rsidR="00EE7E64" w:rsidRPr="00C85A3D" w:rsidRDefault="00EE7E64" w:rsidP="000A0530">
      <w:pPr>
        <w:pStyle w:val="ProdocParagraph"/>
        <w:spacing w:line="240" w:lineRule="auto"/>
        <w:jc w:val="both"/>
      </w:pPr>
      <w:r w:rsidRPr="00C85A3D">
        <w:t>CCCD projects are medium-sized projects</w:t>
      </w:r>
      <w:r w:rsidR="007E66BA" w:rsidRPr="00C85A3D">
        <w:t xml:space="preserve">.  </w:t>
      </w:r>
      <w:r w:rsidRPr="00C85A3D">
        <w:t>Thus, this intervention has certain limitations, namely in being able to reconcile and undertake all the necessary institutional and legislative reforms identified as needed during project implementation</w:t>
      </w:r>
      <w:r w:rsidR="007E66BA" w:rsidRPr="00C85A3D">
        <w:t xml:space="preserve">.  </w:t>
      </w:r>
      <w:r w:rsidRPr="00C85A3D">
        <w:t>Rather, this project is intended to be a catalyst of a more long-term approach for improved decision-making for the global environment through enhanced technical and programme coordination on environmental mainstreaming</w:t>
      </w:r>
      <w:r w:rsidR="007E66BA" w:rsidRPr="00C85A3D">
        <w:t xml:space="preserve">.  </w:t>
      </w:r>
      <w:r w:rsidRPr="00C85A3D">
        <w:t>By strengthening the relevant targeted institutional and technical capacities, the replicability and extension of the project strategy through future pilot projects will be greatly enhanced and the learning curve greatly reduced.</w:t>
      </w:r>
    </w:p>
    <w:p w14:paraId="7EDDBE9D" w14:textId="77777777" w:rsidR="00EE7E64" w:rsidRPr="00C85A3D" w:rsidRDefault="00EE7E64" w:rsidP="000A0530">
      <w:pPr>
        <w:pStyle w:val="ProdocParagraph"/>
        <w:spacing w:line="240" w:lineRule="auto"/>
        <w:jc w:val="both"/>
      </w:pPr>
      <w:r w:rsidRPr="00C85A3D">
        <w:t>The scaling up and replication of project activities is further supported by the large number of stakeholders that the project foresees engaging at both the federal and regional levels</w:t>
      </w:r>
      <w:r w:rsidR="007E66BA" w:rsidRPr="00C85A3D">
        <w:t xml:space="preserve">.  </w:t>
      </w:r>
      <w:r w:rsidRPr="00C85A3D">
        <w:t>This includes working with NGOs and civil society associations that have a strong presence in local communities and/or are actively supporting related capacity development work</w:t>
      </w:r>
      <w:r w:rsidR="007E66BA" w:rsidRPr="00C85A3D">
        <w:t xml:space="preserve">.  </w:t>
      </w:r>
      <w:r w:rsidRPr="00C85A3D">
        <w:t>Raising awareness of the project throughout Somalia will also support replication</w:t>
      </w:r>
      <w:r w:rsidR="007E66BA" w:rsidRPr="00C85A3D">
        <w:t xml:space="preserve">.  </w:t>
      </w:r>
      <w:r w:rsidRPr="00C85A3D">
        <w:t xml:space="preserve">This project will facilitate this through awareness-raising workshops with key </w:t>
      </w:r>
      <w:r w:rsidRPr="00C85A3D">
        <w:lastRenderedPageBreak/>
        <w:t>stakeholders from the local and regional government, the private sector, academia, civil society and the media with the purpose of helping them to write articles about the environment</w:t>
      </w:r>
      <w:r w:rsidR="007E66BA" w:rsidRPr="00C85A3D">
        <w:t xml:space="preserve">.  </w:t>
      </w:r>
      <w:r w:rsidRPr="00C85A3D">
        <w:t>Public service announcements on the radio will also help to popularize the project with the public in order to generate greater support and demand for replication activities.</w:t>
      </w:r>
    </w:p>
    <w:p w14:paraId="1BE68E97" w14:textId="77777777" w:rsidR="003645A5" w:rsidRPr="00C85A3D" w:rsidRDefault="003645A5" w:rsidP="00927116">
      <w:pPr>
        <w:rPr>
          <w:rStyle w:val="HeadingprodocChar"/>
          <w:b w:val="0"/>
          <w:lang w:val="en-US"/>
        </w:rPr>
        <w:sectPr w:rsidR="003645A5" w:rsidRPr="00C85A3D" w:rsidSect="003645A5">
          <w:type w:val="continuous"/>
          <w:pgSz w:w="12240" w:h="15840" w:code="1"/>
          <w:pgMar w:top="1296" w:right="1296" w:bottom="1296" w:left="1296" w:header="720" w:footer="432" w:gutter="0"/>
          <w:cols w:space="708"/>
          <w:titlePg/>
          <w:docGrid w:linePitch="360"/>
        </w:sectPr>
      </w:pPr>
      <w:bookmarkStart w:id="58" w:name="_Toc462176781"/>
      <w:bookmarkStart w:id="59" w:name="_Toc471813031"/>
      <w:bookmarkEnd w:id="36"/>
      <w:r w:rsidRPr="00C85A3D">
        <w:rPr>
          <w:rStyle w:val="HeadingprodocChar"/>
          <w:b w:val="0"/>
          <w:lang w:val="en-US"/>
        </w:rPr>
        <w:br w:type="page"/>
      </w:r>
    </w:p>
    <w:p w14:paraId="76F8EC93" w14:textId="77777777" w:rsidR="00637037" w:rsidRPr="00C85A3D" w:rsidRDefault="00D6624E" w:rsidP="00927116">
      <w:pPr>
        <w:pStyle w:val="Heading1"/>
      </w:pPr>
      <w:bookmarkStart w:id="60" w:name="_Toc507683216"/>
      <w:bookmarkStart w:id="61" w:name="_Toc508376833"/>
      <w:r w:rsidRPr="00C85A3D">
        <w:rPr>
          <w:rStyle w:val="HeadingprodocChar"/>
          <w:b/>
          <w:lang w:val="en-US"/>
        </w:rPr>
        <w:lastRenderedPageBreak/>
        <w:t>E</w:t>
      </w:r>
      <w:r w:rsidR="008D1A84" w:rsidRPr="00C85A3D">
        <w:rPr>
          <w:rStyle w:val="HeadingprodocChar"/>
          <w:b/>
          <w:lang w:val="en-US"/>
        </w:rPr>
        <w:t>.</w:t>
      </w:r>
      <w:r w:rsidR="008D1A84" w:rsidRPr="00C85A3D">
        <w:rPr>
          <w:rStyle w:val="HeadingprodocChar"/>
          <w:b/>
          <w:lang w:val="en-US"/>
        </w:rPr>
        <w:tab/>
      </w:r>
      <w:bookmarkStart w:id="62" w:name="_Toc487556780"/>
      <w:bookmarkEnd w:id="58"/>
      <w:bookmarkEnd w:id="59"/>
      <w:r w:rsidR="00637037" w:rsidRPr="00C85A3D">
        <w:t>Project Results Framework</w:t>
      </w:r>
      <w:bookmarkEnd w:id="60"/>
      <w:bookmarkEnd w:id="61"/>
      <w:bookmarkEnd w:id="62"/>
    </w:p>
    <w:tbl>
      <w:tblPr>
        <w:tblW w:w="13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85"/>
      </w:tblGrid>
      <w:tr w:rsidR="00ED3071" w:rsidRPr="00C85A3D" w14:paraId="6EF0B354" w14:textId="77777777" w:rsidTr="00ED3071">
        <w:trPr>
          <w:trHeight w:val="305"/>
        </w:trPr>
        <w:tc>
          <w:tcPr>
            <w:tcW w:w="13585" w:type="dxa"/>
            <w:shd w:val="pct12" w:color="auto" w:fill="auto"/>
          </w:tcPr>
          <w:p w14:paraId="4698CCAC" w14:textId="77777777" w:rsidR="00ED3071" w:rsidRPr="00C85A3D" w:rsidRDefault="00637037" w:rsidP="00ED3071">
            <w:pPr>
              <w:jc w:val="left"/>
              <w:rPr>
                <w:szCs w:val="20"/>
              </w:rPr>
            </w:pPr>
            <w:r w:rsidRPr="00C85A3D">
              <w:t xml:space="preserve"> </w:t>
            </w:r>
            <w:r w:rsidR="00ED3071" w:rsidRPr="00C85A3D">
              <w:rPr>
                <w:b/>
                <w:szCs w:val="20"/>
              </w:rPr>
              <w:t>This project will contribute to the following Sustainable Development Goal (s)</w:t>
            </w:r>
            <w:r w:rsidR="008D4055" w:rsidRPr="00C85A3D">
              <w:rPr>
                <w:b/>
                <w:szCs w:val="20"/>
              </w:rPr>
              <w:t xml:space="preserve">:  </w:t>
            </w:r>
            <w:r w:rsidR="00ED3071" w:rsidRPr="00C85A3D">
              <w:rPr>
                <w:i/>
                <w:szCs w:val="20"/>
              </w:rPr>
              <w:t xml:space="preserve">7, 8, 9, 11, 12, 13, 14, 15, and 17  </w:t>
            </w:r>
          </w:p>
        </w:tc>
      </w:tr>
      <w:tr w:rsidR="00ED3071" w:rsidRPr="00C85A3D" w14:paraId="1BCD0E2A" w14:textId="77777777" w:rsidTr="00ED3071">
        <w:trPr>
          <w:trHeight w:val="287"/>
        </w:trPr>
        <w:tc>
          <w:tcPr>
            <w:tcW w:w="13585" w:type="dxa"/>
            <w:shd w:val="pct12" w:color="auto" w:fill="auto"/>
          </w:tcPr>
          <w:p w14:paraId="231C9D58" w14:textId="77777777" w:rsidR="00ED3071" w:rsidRPr="00C85A3D" w:rsidRDefault="00ED3071" w:rsidP="00ED3071">
            <w:pPr>
              <w:jc w:val="left"/>
              <w:rPr>
                <w:b/>
                <w:szCs w:val="20"/>
              </w:rPr>
            </w:pPr>
            <w:r w:rsidRPr="00C85A3D">
              <w:rPr>
                <w:b/>
                <w:bCs/>
                <w:szCs w:val="20"/>
              </w:rPr>
              <w:t>This project will contribute to the following country outcome included in the UNDAF/Country Programme Document</w:t>
            </w:r>
            <w:r w:rsidR="008D4055" w:rsidRPr="00C85A3D">
              <w:rPr>
                <w:b/>
                <w:bCs/>
                <w:szCs w:val="20"/>
              </w:rPr>
              <w:t xml:space="preserve">:  </w:t>
            </w:r>
            <w:r w:rsidRPr="00C85A3D">
              <w:rPr>
                <w:bCs/>
                <w:szCs w:val="20"/>
              </w:rPr>
              <w:t>Economic growth is inclusive and sustainable, promoting poverty reduction, decent work, food security, and the structural transformation of the economy</w:t>
            </w:r>
          </w:p>
        </w:tc>
      </w:tr>
      <w:tr w:rsidR="00ED3071" w:rsidRPr="00C85A3D" w14:paraId="6F1E7F2D" w14:textId="77777777" w:rsidTr="00ED3071">
        <w:trPr>
          <w:trHeight w:val="544"/>
        </w:trPr>
        <w:tc>
          <w:tcPr>
            <w:tcW w:w="13585" w:type="dxa"/>
            <w:shd w:val="pct12" w:color="auto" w:fill="auto"/>
          </w:tcPr>
          <w:p w14:paraId="24A528E4" w14:textId="77777777" w:rsidR="00ED3071" w:rsidRPr="00C85A3D" w:rsidRDefault="00ED3071" w:rsidP="00ED3071">
            <w:pPr>
              <w:jc w:val="left"/>
              <w:rPr>
                <w:szCs w:val="20"/>
              </w:rPr>
            </w:pPr>
            <w:r w:rsidRPr="00C85A3D">
              <w:rPr>
                <w:b/>
                <w:bCs/>
                <w:szCs w:val="20"/>
              </w:rPr>
              <w:t>This project will be linked to the following output of the UNDP Strategic Plan</w:t>
            </w:r>
            <w:r w:rsidR="008D4055" w:rsidRPr="00C85A3D">
              <w:rPr>
                <w:b/>
                <w:bCs/>
                <w:szCs w:val="20"/>
              </w:rPr>
              <w:t xml:space="preserve">:  </w:t>
            </w:r>
            <w:r w:rsidRPr="00C85A3D">
              <w:rPr>
                <w:szCs w:val="20"/>
              </w:rPr>
              <w:t>Output 1.3</w:t>
            </w:r>
            <w:r w:rsidR="008D4055" w:rsidRPr="00C85A3D">
              <w:rPr>
                <w:szCs w:val="20"/>
              </w:rPr>
              <w:t xml:space="preserve">:  </w:t>
            </w:r>
            <w:r w:rsidRPr="00C85A3D">
              <w:rPr>
                <w:szCs w:val="20"/>
              </w:rPr>
              <w:t>Solutions developed at national and sub-national levels for sustainable management of natural resources, ecosystem services, chemicals and waste.</w:t>
            </w:r>
          </w:p>
        </w:tc>
      </w:tr>
    </w:tbl>
    <w:p w14:paraId="0001E513" w14:textId="77777777" w:rsidR="00ED3071" w:rsidRPr="00C85A3D" w:rsidRDefault="00ED3071" w:rsidP="00ED3071">
      <w:pPr>
        <w:jc w:val="left"/>
      </w:pPr>
    </w:p>
    <w:tbl>
      <w:tblPr>
        <w:tblW w:w="13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8"/>
        <w:gridCol w:w="2610"/>
        <w:gridCol w:w="2587"/>
        <w:gridCol w:w="2587"/>
        <w:gridCol w:w="3600"/>
      </w:tblGrid>
      <w:tr w:rsidR="00ED3071" w:rsidRPr="00C85A3D" w14:paraId="42064E8A" w14:textId="77777777" w:rsidTr="000641A2">
        <w:trPr>
          <w:tblHeader/>
        </w:trPr>
        <w:tc>
          <w:tcPr>
            <w:tcW w:w="2178" w:type="dxa"/>
            <w:shd w:val="pct12" w:color="auto" w:fill="auto"/>
          </w:tcPr>
          <w:p w14:paraId="63BDC9D0" w14:textId="77777777" w:rsidR="00ED3071" w:rsidRPr="00C85A3D" w:rsidRDefault="00ED3071" w:rsidP="00ED3071">
            <w:pPr>
              <w:spacing w:after="0"/>
              <w:jc w:val="center"/>
              <w:rPr>
                <w:b/>
                <w:bCs/>
                <w:szCs w:val="20"/>
              </w:rPr>
            </w:pPr>
          </w:p>
        </w:tc>
        <w:tc>
          <w:tcPr>
            <w:tcW w:w="2610" w:type="dxa"/>
            <w:shd w:val="pct12" w:color="auto" w:fill="auto"/>
          </w:tcPr>
          <w:p w14:paraId="02F42E73" w14:textId="77777777" w:rsidR="00ED3071" w:rsidRPr="00C85A3D" w:rsidRDefault="00ED3071" w:rsidP="00ED3071">
            <w:pPr>
              <w:spacing w:after="0"/>
              <w:jc w:val="center"/>
              <w:rPr>
                <w:b/>
                <w:bCs/>
                <w:szCs w:val="20"/>
              </w:rPr>
            </w:pPr>
            <w:r w:rsidRPr="00C85A3D">
              <w:rPr>
                <w:b/>
                <w:bCs/>
                <w:szCs w:val="20"/>
              </w:rPr>
              <w:t>Objective and Outcome Indicators</w:t>
            </w:r>
          </w:p>
        </w:tc>
        <w:tc>
          <w:tcPr>
            <w:tcW w:w="2587" w:type="dxa"/>
            <w:shd w:val="pct12" w:color="auto" w:fill="auto"/>
          </w:tcPr>
          <w:p w14:paraId="6CA692BE" w14:textId="77777777" w:rsidR="00ED3071" w:rsidRPr="00C85A3D" w:rsidRDefault="00ED3071" w:rsidP="00ED3071">
            <w:pPr>
              <w:tabs>
                <w:tab w:val="left" w:pos="252"/>
              </w:tabs>
              <w:spacing w:after="0"/>
              <w:jc w:val="center"/>
              <w:rPr>
                <w:b/>
                <w:bCs/>
                <w:szCs w:val="20"/>
              </w:rPr>
            </w:pPr>
            <w:r w:rsidRPr="00C85A3D">
              <w:rPr>
                <w:b/>
                <w:bCs/>
                <w:szCs w:val="20"/>
              </w:rPr>
              <w:t xml:space="preserve">Baseline </w:t>
            </w:r>
          </w:p>
          <w:p w14:paraId="4D58803B" w14:textId="77777777" w:rsidR="00ED3071" w:rsidRPr="00C85A3D" w:rsidRDefault="00ED3071" w:rsidP="00ED3071">
            <w:pPr>
              <w:tabs>
                <w:tab w:val="left" w:pos="252"/>
              </w:tabs>
              <w:spacing w:after="0"/>
              <w:jc w:val="center"/>
              <w:rPr>
                <w:b/>
                <w:bCs/>
                <w:szCs w:val="20"/>
              </w:rPr>
            </w:pPr>
          </w:p>
        </w:tc>
        <w:tc>
          <w:tcPr>
            <w:tcW w:w="2587" w:type="dxa"/>
            <w:shd w:val="pct12" w:color="auto" w:fill="auto"/>
          </w:tcPr>
          <w:p w14:paraId="573C35EB" w14:textId="77777777" w:rsidR="00ED3071" w:rsidRPr="00C85A3D" w:rsidRDefault="00ED3071" w:rsidP="000641A2">
            <w:pPr>
              <w:spacing w:after="0"/>
              <w:ind w:left="185" w:hanging="180"/>
              <w:jc w:val="center"/>
              <w:rPr>
                <w:b/>
                <w:bCs/>
                <w:szCs w:val="20"/>
              </w:rPr>
            </w:pPr>
            <w:r w:rsidRPr="00C85A3D">
              <w:rPr>
                <w:b/>
                <w:bCs/>
                <w:szCs w:val="20"/>
              </w:rPr>
              <w:t>End of Project Target</w:t>
            </w:r>
            <w:r w:rsidRPr="00C85A3D">
              <w:rPr>
                <w:rStyle w:val="FootnoteReference"/>
                <w:b/>
                <w:bCs/>
                <w:szCs w:val="20"/>
              </w:rPr>
              <w:footnoteReference w:id="4"/>
            </w:r>
          </w:p>
          <w:p w14:paraId="3BED5415" w14:textId="77777777" w:rsidR="00ED3071" w:rsidRPr="00C85A3D" w:rsidRDefault="00ED3071" w:rsidP="000641A2">
            <w:pPr>
              <w:spacing w:after="0"/>
              <w:ind w:left="185" w:hanging="180"/>
              <w:jc w:val="center"/>
              <w:rPr>
                <w:b/>
                <w:bCs/>
                <w:szCs w:val="20"/>
              </w:rPr>
            </w:pPr>
          </w:p>
        </w:tc>
        <w:tc>
          <w:tcPr>
            <w:tcW w:w="3600" w:type="dxa"/>
            <w:shd w:val="pct12" w:color="auto" w:fill="auto"/>
          </w:tcPr>
          <w:p w14:paraId="1ABF900F" w14:textId="77777777" w:rsidR="00ED3071" w:rsidRPr="00C85A3D" w:rsidRDefault="00ED3071" w:rsidP="00ED3071">
            <w:pPr>
              <w:spacing w:after="0"/>
              <w:jc w:val="center"/>
              <w:rPr>
                <w:b/>
                <w:bCs/>
                <w:szCs w:val="20"/>
              </w:rPr>
            </w:pPr>
            <w:r w:rsidRPr="00C85A3D">
              <w:rPr>
                <w:b/>
                <w:bCs/>
                <w:szCs w:val="20"/>
              </w:rPr>
              <w:t>Data Collection Methods and Risks/Assumptions</w:t>
            </w:r>
          </w:p>
        </w:tc>
      </w:tr>
      <w:tr w:rsidR="00ED3071" w:rsidRPr="00C85A3D" w14:paraId="41A6CD1F" w14:textId="77777777" w:rsidTr="000641A2">
        <w:tc>
          <w:tcPr>
            <w:tcW w:w="2178" w:type="dxa"/>
            <w:vMerge w:val="restart"/>
            <w:shd w:val="pct12" w:color="auto" w:fill="auto"/>
          </w:tcPr>
          <w:p w14:paraId="06FFDBBA" w14:textId="77777777" w:rsidR="00ED3071" w:rsidRPr="00C85A3D" w:rsidRDefault="00ED3071" w:rsidP="00ED3071">
            <w:pPr>
              <w:jc w:val="left"/>
              <w:rPr>
                <w:b/>
                <w:bCs/>
                <w:sz w:val="20"/>
                <w:szCs w:val="20"/>
              </w:rPr>
            </w:pPr>
            <w:r w:rsidRPr="00C85A3D">
              <w:rPr>
                <w:b/>
                <w:bCs/>
                <w:sz w:val="20"/>
                <w:szCs w:val="20"/>
              </w:rPr>
              <w:t>Project Objective:</w:t>
            </w:r>
          </w:p>
          <w:p w14:paraId="209D2F03" w14:textId="77777777" w:rsidR="00ED3071" w:rsidRPr="00C85A3D" w:rsidRDefault="00ED3071" w:rsidP="00ED3071">
            <w:pPr>
              <w:jc w:val="left"/>
              <w:rPr>
                <w:b/>
                <w:bCs/>
                <w:sz w:val="20"/>
                <w:szCs w:val="20"/>
              </w:rPr>
            </w:pPr>
          </w:p>
          <w:p w14:paraId="492141A8" w14:textId="77777777" w:rsidR="00ED3071" w:rsidRPr="00C85A3D" w:rsidRDefault="00ED3071" w:rsidP="00ED3071">
            <w:pPr>
              <w:jc w:val="left"/>
              <w:rPr>
                <w:b/>
                <w:bCs/>
                <w:sz w:val="20"/>
                <w:szCs w:val="20"/>
              </w:rPr>
            </w:pPr>
          </w:p>
        </w:tc>
        <w:tc>
          <w:tcPr>
            <w:tcW w:w="2610" w:type="dxa"/>
            <w:vMerge w:val="restart"/>
          </w:tcPr>
          <w:p w14:paraId="1BE0B362" w14:textId="77777777" w:rsidR="007E66BA" w:rsidRPr="00C85A3D" w:rsidRDefault="00ED3071" w:rsidP="00ED3071">
            <w:pPr>
              <w:spacing w:before="120" w:after="120"/>
              <w:jc w:val="left"/>
              <w:rPr>
                <w:sz w:val="20"/>
                <w:szCs w:val="20"/>
              </w:rPr>
            </w:pPr>
            <w:r w:rsidRPr="00C85A3D">
              <w:rPr>
                <w:bCs/>
                <w:sz w:val="20"/>
                <w:szCs w:val="20"/>
                <w:u w:val="single"/>
              </w:rPr>
              <w:t>Indicator 1 (IRRF Output 1.3)</w:t>
            </w:r>
            <w:r w:rsidR="008D4055" w:rsidRPr="00C85A3D">
              <w:rPr>
                <w:bCs/>
                <w:sz w:val="20"/>
                <w:szCs w:val="20"/>
              </w:rPr>
              <w:t xml:space="preserve">:  </w:t>
            </w:r>
            <w:r w:rsidRPr="00C85A3D">
              <w:rPr>
                <w:sz w:val="20"/>
                <w:szCs w:val="20"/>
              </w:rPr>
              <w:t>Solutions developed at national and sub-national levels for sustainable management of natural resources, ecosystem services, chemicals and waste</w:t>
            </w:r>
            <w:r w:rsidR="007E66BA" w:rsidRPr="00C85A3D">
              <w:rPr>
                <w:sz w:val="20"/>
                <w:szCs w:val="20"/>
              </w:rPr>
              <w:t>.</w:t>
            </w:r>
          </w:p>
          <w:p w14:paraId="164E78EA" w14:textId="77777777" w:rsidR="007E66BA" w:rsidRPr="00C85A3D" w:rsidRDefault="00ED3071" w:rsidP="00ED3071">
            <w:pPr>
              <w:jc w:val="left"/>
              <w:rPr>
                <w:bCs/>
                <w:sz w:val="20"/>
                <w:szCs w:val="20"/>
              </w:rPr>
            </w:pPr>
            <w:r w:rsidRPr="00C85A3D">
              <w:rPr>
                <w:bCs/>
                <w:sz w:val="20"/>
                <w:szCs w:val="20"/>
                <w:u w:val="single"/>
              </w:rPr>
              <w:t>Indicator 1.3.1</w:t>
            </w:r>
            <w:r w:rsidR="008D4055" w:rsidRPr="00C85A3D">
              <w:rPr>
                <w:bCs/>
                <w:sz w:val="20"/>
                <w:szCs w:val="20"/>
              </w:rPr>
              <w:t xml:space="preserve">:  </w:t>
            </w:r>
            <w:r w:rsidRPr="00C85A3D">
              <w:rPr>
                <w:bCs/>
                <w:sz w:val="20"/>
                <w:szCs w:val="20"/>
              </w:rPr>
              <w:t>Number of new partnership mechanisms with funding for sustainable management solutions of natural resources, ecosystem services, chemicals and waste at national and/or subnational level</w:t>
            </w:r>
            <w:r w:rsidR="007E66BA" w:rsidRPr="00C85A3D">
              <w:rPr>
                <w:bCs/>
                <w:sz w:val="20"/>
                <w:szCs w:val="20"/>
              </w:rPr>
              <w:t>.</w:t>
            </w:r>
          </w:p>
          <w:p w14:paraId="5B817954" w14:textId="77777777" w:rsidR="00ED3071" w:rsidRPr="00C85A3D" w:rsidRDefault="00ED3071" w:rsidP="00ED3071">
            <w:pPr>
              <w:jc w:val="left"/>
              <w:rPr>
                <w:bCs/>
                <w:sz w:val="20"/>
                <w:szCs w:val="20"/>
              </w:rPr>
            </w:pPr>
            <w:r w:rsidRPr="00C85A3D">
              <w:rPr>
                <w:bCs/>
                <w:sz w:val="20"/>
                <w:szCs w:val="20"/>
                <w:u w:val="single"/>
              </w:rPr>
              <w:t>Indicator 1.3.2</w:t>
            </w:r>
            <w:r w:rsidR="008D4055" w:rsidRPr="00C85A3D">
              <w:rPr>
                <w:bCs/>
                <w:sz w:val="20"/>
                <w:szCs w:val="20"/>
              </w:rPr>
              <w:t xml:space="preserve">:  </w:t>
            </w:r>
            <w:r w:rsidRPr="00C85A3D">
              <w:rPr>
                <w:bCs/>
                <w:sz w:val="20"/>
                <w:szCs w:val="20"/>
              </w:rPr>
              <w:t xml:space="preserve">a) Number of additional people benefitting from strengthened livelihoods through solutions for management of natural resources, ecosystems services, chemicals and waste b) Number of new jobs created through solutions for </w:t>
            </w:r>
            <w:r w:rsidRPr="00C85A3D">
              <w:rPr>
                <w:bCs/>
                <w:sz w:val="20"/>
                <w:szCs w:val="20"/>
              </w:rPr>
              <w:lastRenderedPageBreak/>
              <w:t>management of natural resources, ecosystem services, chemicals and waste.</w:t>
            </w:r>
          </w:p>
        </w:tc>
        <w:tc>
          <w:tcPr>
            <w:tcW w:w="2587" w:type="dxa"/>
            <w:vMerge w:val="restart"/>
          </w:tcPr>
          <w:p w14:paraId="111880EE" w14:textId="77777777" w:rsidR="00ED3071" w:rsidRPr="00C85A3D" w:rsidRDefault="00D949BF" w:rsidP="0069625C">
            <w:pPr>
              <w:spacing w:after="0"/>
              <w:jc w:val="left"/>
              <w:rPr>
                <w:bCs/>
                <w:sz w:val="20"/>
                <w:szCs w:val="20"/>
              </w:rPr>
            </w:pPr>
            <w:r w:rsidRPr="00C85A3D">
              <w:rPr>
                <w:rFonts w:eastAsia="Times New Roman"/>
                <w:sz w:val="20"/>
                <w:szCs w:val="20"/>
              </w:rPr>
              <w:lastRenderedPageBreak/>
              <w:t xml:space="preserve">Despite the presence of a number of capacity development interventions, absorptive capacity in </w:t>
            </w:r>
            <w:r w:rsidR="0069625C" w:rsidRPr="00C85A3D">
              <w:rPr>
                <w:rFonts w:eastAsia="Times New Roman"/>
                <w:sz w:val="20"/>
                <w:szCs w:val="20"/>
              </w:rPr>
              <w:t>Somalia</w:t>
            </w:r>
            <w:r w:rsidRPr="00C85A3D">
              <w:rPr>
                <w:rFonts w:eastAsia="Times New Roman"/>
                <w:sz w:val="20"/>
                <w:szCs w:val="20"/>
              </w:rPr>
              <w:t xml:space="preserve"> is so low and insufficiently institutionalized that almost all solutions for the sustainable management of natural resources are only available within the construct of externally-funded projects</w:t>
            </w:r>
          </w:p>
        </w:tc>
        <w:tc>
          <w:tcPr>
            <w:tcW w:w="2587" w:type="dxa"/>
            <w:vMerge w:val="restart"/>
          </w:tcPr>
          <w:p w14:paraId="7416F623" w14:textId="77777777" w:rsidR="00ED3071" w:rsidRPr="00C85A3D" w:rsidRDefault="00ED3071" w:rsidP="000641A2">
            <w:pPr>
              <w:widowControl w:val="0"/>
              <w:numPr>
                <w:ilvl w:val="0"/>
                <w:numId w:val="36"/>
              </w:numPr>
              <w:adjustRightInd w:val="0"/>
              <w:spacing w:after="120"/>
              <w:ind w:left="185" w:hanging="180"/>
              <w:jc w:val="left"/>
              <w:textAlignment w:val="baseline"/>
              <w:rPr>
                <w:sz w:val="20"/>
                <w:szCs w:val="20"/>
              </w:rPr>
            </w:pPr>
            <w:r w:rsidRPr="00C85A3D">
              <w:rPr>
                <w:sz w:val="20"/>
                <w:szCs w:val="20"/>
              </w:rPr>
              <w:t>Increased capacity within relevant stakeholder groups  to address Rio Convention obligations</w:t>
            </w:r>
          </w:p>
          <w:p w14:paraId="2FED8817" w14:textId="77777777" w:rsidR="00ED3071" w:rsidRPr="00C85A3D" w:rsidRDefault="00ED3071" w:rsidP="000641A2">
            <w:pPr>
              <w:widowControl w:val="0"/>
              <w:numPr>
                <w:ilvl w:val="0"/>
                <w:numId w:val="36"/>
              </w:numPr>
              <w:adjustRightInd w:val="0"/>
              <w:spacing w:after="120"/>
              <w:ind w:left="185" w:hanging="180"/>
              <w:jc w:val="left"/>
              <w:textAlignment w:val="baseline"/>
              <w:rPr>
                <w:sz w:val="20"/>
                <w:szCs w:val="20"/>
              </w:rPr>
            </w:pPr>
            <w:r w:rsidRPr="00C85A3D">
              <w:rPr>
                <w:sz w:val="20"/>
                <w:szCs w:val="20"/>
              </w:rPr>
              <w:t>Gender equality targets per UNDP 2013-2017 Strategic Plan are met</w:t>
            </w:r>
          </w:p>
          <w:p w14:paraId="468A9912" w14:textId="77777777" w:rsidR="00D949BF" w:rsidRPr="00C85A3D" w:rsidRDefault="00D949BF" w:rsidP="000641A2">
            <w:pPr>
              <w:widowControl w:val="0"/>
              <w:numPr>
                <w:ilvl w:val="0"/>
                <w:numId w:val="36"/>
              </w:numPr>
              <w:adjustRightInd w:val="0"/>
              <w:spacing w:after="120"/>
              <w:ind w:left="185" w:hanging="180"/>
              <w:jc w:val="left"/>
              <w:textAlignment w:val="baseline"/>
              <w:rPr>
                <w:sz w:val="20"/>
                <w:szCs w:val="20"/>
              </w:rPr>
            </w:pPr>
            <w:r w:rsidRPr="00C85A3D">
              <w:rPr>
                <w:sz w:val="20"/>
                <w:szCs w:val="20"/>
              </w:rPr>
              <w:t>Government staff have learned, applied, and tested best practice tools to integrate natural resource valuation into national decision-making processes for improved implementation of Rio Conventions</w:t>
            </w:r>
          </w:p>
        </w:tc>
        <w:tc>
          <w:tcPr>
            <w:tcW w:w="3600" w:type="dxa"/>
          </w:tcPr>
          <w:p w14:paraId="4E1F22A7" w14:textId="77777777" w:rsidR="00ED3071" w:rsidRPr="00C85A3D" w:rsidRDefault="00ED3071" w:rsidP="00ED3071">
            <w:pPr>
              <w:jc w:val="left"/>
              <w:rPr>
                <w:b/>
                <w:sz w:val="20"/>
                <w:szCs w:val="20"/>
                <w:u w:val="single"/>
              </w:rPr>
            </w:pPr>
            <w:r w:rsidRPr="00C85A3D">
              <w:rPr>
                <w:b/>
                <w:sz w:val="20"/>
                <w:szCs w:val="20"/>
                <w:u w:val="single"/>
              </w:rPr>
              <w:t>Means of Verification:</w:t>
            </w:r>
          </w:p>
          <w:p w14:paraId="1B8135B7" w14:textId="77777777" w:rsidR="00ED3071" w:rsidRPr="00C85A3D" w:rsidRDefault="00ED3071" w:rsidP="00A719D0">
            <w:pPr>
              <w:numPr>
                <w:ilvl w:val="0"/>
                <w:numId w:val="36"/>
              </w:numPr>
              <w:spacing w:after="0"/>
              <w:ind w:left="260" w:hanging="274"/>
              <w:contextualSpacing/>
              <w:jc w:val="left"/>
              <w:rPr>
                <w:bCs/>
                <w:sz w:val="20"/>
                <w:szCs w:val="20"/>
              </w:rPr>
            </w:pPr>
            <w:r w:rsidRPr="00C85A3D">
              <w:rPr>
                <w:bCs/>
                <w:sz w:val="20"/>
                <w:szCs w:val="20"/>
              </w:rPr>
              <w:t>GEF Cross-Cutting Capacity Development Scorecard</w:t>
            </w:r>
          </w:p>
          <w:p w14:paraId="46F6672D" w14:textId="77777777" w:rsidR="00ED3071" w:rsidRPr="00C85A3D" w:rsidRDefault="00ED3071" w:rsidP="00A719D0">
            <w:pPr>
              <w:numPr>
                <w:ilvl w:val="0"/>
                <w:numId w:val="36"/>
              </w:numPr>
              <w:spacing w:after="0"/>
              <w:ind w:left="260" w:hanging="274"/>
              <w:contextualSpacing/>
              <w:jc w:val="left"/>
              <w:rPr>
                <w:bCs/>
                <w:sz w:val="20"/>
                <w:szCs w:val="20"/>
              </w:rPr>
            </w:pPr>
            <w:r w:rsidRPr="00C85A3D">
              <w:rPr>
                <w:bCs/>
                <w:sz w:val="20"/>
                <w:szCs w:val="20"/>
              </w:rPr>
              <w:t xml:space="preserve">Meeting Minutes </w:t>
            </w:r>
          </w:p>
          <w:p w14:paraId="75E0FDF0" w14:textId="77777777" w:rsidR="00ED3071" w:rsidRPr="00C85A3D" w:rsidRDefault="00ED3071" w:rsidP="00A719D0">
            <w:pPr>
              <w:numPr>
                <w:ilvl w:val="0"/>
                <w:numId w:val="36"/>
              </w:numPr>
              <w:spacing w:after="0"/>
              <w:ind w:left="260" w:hanging="274"/>
              <w:contextualSpacing/>
              <w:jc w:val="left"/>
              <w:rPr>
                <w:bCs/>
                <w:sz w:val="20"/>
                <w:szCs w:val="20"/>
              </w:rPr>
            </w:pPr>
            <w:r w:rsidRPr="00C85A3D">
              <w:rPr>
                <w:bCs/>
                <w:sz w:val="20"/>
                <w:szCs w:val="20"/>
              </w:rPr>
              <w:t>Working Group meeting reports</w:t>
            </w:r>
          </w:p>
          <w:p w14:paraId="537AE329" w14:textId="77777777" w:rsidR="00ED3071" w:rsidRPr="00C85A3D" w:rsidRDefault="00ED3071" w:rsidP="00A719D0">
            <w:pPr>
              <w:numPr>
                <w:ilvl w:val="0"/>
                <w:numId w:val="36"/>
              </w:numPr>
              <w:spacing w:after="0"/>
              <w:ind w:left="260" w:hanging="274"/>
              <w:contextualSpacing/>
              <w:jc w:val="left"/>
              <w:rPr>
                <w:bCs/>
                <w:sz w:val="20"/>
                <w:szCs w:val="20"/>
              </w:rPr>
            </w:pPr>
            <w:r w:rsidRPr="00C85A3D">
              <w:rPr>
                <w:bCs/>
                <w:sz w:val="20"/>
                <w:szCs w:val="20"/>
              </w:rPr>
              <w:t>UNDP quarterly progress reports</w:t>
            </w:r>
          </w:p>
          <w:p w14:paraId="2C698937" w14:textId="77777777" w:rsidR="00ED3071" w:rsidRPr="00C85A3D" w:rsidRDefault="00ED3071" w:rsidP="00A719D0">
            <w:pPr>
              <w:numPr>
                <w:ilvl w:val="0"/>
                <w:numId w:val="36"/>
              </w:numPr>
              <w:spacing w:after="0"/>
              <w:ind w:left="260" w:hanging="274"/>
              <w:contextualSpacing/>
              <w:jc w:val="left"/>
              <w:rPr>
                <w:bCs/>
                <w:sz w:val="20"/>
                <w:szCs w:val="20"/>
              </w:rPr>
            </w:pPr>
            <w:r w:rsidRPr="00C85A3D">
              <w:rPr>
                <w:bCs/>
                <w:sz w:val="20"/>
                <w:szCs w:val="20"/>
              </w:rPr>
              <w:t>Independent final evaluation reports</w:t>
            </w:r>
          </w:p>
          <w:p w14:paraId="67C1DD58" w14:textId="77777777" w:rsidR="00ED3071" w:rsidRPr="00C85A3D" w:rsidRDefault="00ED3071" w:rsidP="00A719D0">
            <w:pPr>
              <w:numPr>
                <w:ilvl w:val="0"/>
                <w:numId w:val="36"/>
              </w:numPr>
              <w:spacing w:after="0"/>
              <w:ind w:left="260" w:hanging="274"/>
              <w:contextualSpacing/>
              <w:jc w:val="left"/>
              <w:rPr>
                <w:bCs/>
                <w:sz w:val="20"/>
                <w:szCs w:val="20"/>
              </w:rPr>
            </w:pPr>
            <w:r w:rsidRPr="00C85A3D">
              <w:rPr>
                <w:bCs/>
                <w:sz w:val="20"/>
                <w:szCs w:val="20"/>
              </w:rPr>
              <w:t>Rio Convention national reports and communications</w:t>
            </w:r>
          </w:p>
          <w:p w14:paraId="1355550F" w14:textId="77777777" w:rsidR="00ED3071" w:rsidRPr="00C85A3D" w:rsidRDefault="00ED3071" w:rsidP="00A719D0">
            <w:pPr>
              <w:numPr>
                <w:ilvl w:val="0"/>
                <w:numId w:val="36"/>
              </w:numPr>
              <w:spacing w:after="0"/>
              <w:ind w:left="260" w:hanging="274"/>
              <w:contextualSpacing/>
              <w:jc w:val="left"/>
              <w:rPr>
                <w:bCs/>
                <w:sz w:val="20"/>
                <w:szCs w:val="20"/>
              </w:rPr>
            </w:pPr>
            <w:r w:rsidRPr="00C85A3D">
              <w:rPr>
                <w:bCs/>
                <w:sz w:val="20"/>
                <w:szCs w:val="20"/>
              </w:rPr>
              <w:t>Strategic documents detailing the new valuation tools</w:t>
            </w:r>
          </w:p>
          <w:p w14:paraId="4BACDCFE" w14:textId="77777777" w:rsidR="00ED3071" w:rsidRPr="00C85A3D" w:rsidRDefault="00ED3071" w:rsidP="00A719D0">
            <w:pPr>
              <w:numPr>
                <w:ilvl w:val="0"/>
                <w:numId w:val="36"/>
              </w:numPr>
              <w:spacing w:after="0"/>
              <w:ind w:left="260" w:hanging="274"/>
              <w:contextualSpacing/>
              <w:jc w:val="left"/>
              <w:rPr>
                <w:bCs/>
                <w:sz w:val="20"/>
                <w:szCs w:val="20"/>
              </w:rPr>
            </w:pPr>
          </w:p>
        </w:tc>
      </w:tr>
      <w:tr w:rsidR="00ED3071" w:rsidRPr="00C85A3D" w14:paraId="3AAD3FCA" w14:textId="77777777" w:rsidTr="000641A2">
        <w:tc>
          <w:tcPr>
            <w:tcW w:w="2178" w:type="dxa"/>
            <w:vMerge/>
            <w:shd w:val="pct12" w:color="auto" w:fill="auto"/>
          </w:tcPr>
          <w:p w14:paraId="3717F7BA" w14:textId="77777777" w:rsidR="00ED3071" w:rsidRPr="00C85A3D" w:rsidRDefault="00ED3071" w:rsidP="00ED3071">
            <w:pPr>
              <w:jc w:val="left"/>
              <w:rPr>
                <w:b/>
                <w:bCs/>
                <w:sz w:val="20"/>
                <w:szCs w:val="20"/>
              </w:rPr>
            </w:pPr>
          </w:p>
        </w:tc>
        <w:tc>
          <w:tcPr>
            <w:tcW w:w="2610" w:type="dxa"/>
            <w:vMerge/>
          </w:tcPr>
          <w:p w14:paraId="2D876FC4" w14:textId="77777777" w:rsidR="00ED3071" w:rsidRPr="00C85A3D" w:rsidRDefault="00ED3071" w:rsidP="00ED3071">
            <w:pPr>
              <w:jc w:val="left"/>
              <w:rPr>
                <w:bCs/>
                <w:sz w:val="20"/>
                <w:szCs w:val="20"/>
                <w:u w:val="single"/>
              </w:rPr>
            </w:pPr>
          </w:p>
        </w:tc>
        <w:tc>
          <w:tcPr>
            <w:tcW w:w="2587" w:type="dxa"/>
            <w:vMerge/>
          </w:tcPr>
          <w:p w14:paraId="3FD779D6" w14:textId="77777777" w:rsidR="00ED3071" w:rsidRPr="00C85A3D" w:rsidRDefault="00ED3071" w:rsidP="00ED3071">
            <w:pPr>
              <w:tabs>
                <w:tab w:val="left" w:pos="252"/>
              </w:tabs>
              <w:spacing w:after="0"/>
              <w:jc w:val="left"/>
              <w:rPr>
                <w:bCs/>
                <w:sz w:val="20"/>
                <w:szCs w:val="20"/>
              </w:rPr>
            </w:pPr>
          </w:p>
        </w:tc>
        <w:tc>
          <w:tcPr>
            <w:tcW w:w="2587" w:type="dxa"/>
            <w:vMerge/>
          </w:tcPr>
          <w:p w14:paraId="4869D318" w14:textId="77777777" w:rsidR="00ED3071" w:rsidRPr="00C85A3D" w:rsidRDefault="00ED3071" w:rsidP="000641A2">
            <w:pPr>
              <w:ind w:left="185" w:hanging="180"/>
              <w:jc w:val="left"/>
              <w:rPr>
                <w:bCs/>
                <w:sz w:val="20"/>
                <w:szCs w:val="20"/>
              </w:rPr>
            </w:pPr>
          </w:p>
        </w:tc>
        <w:tc>
          <w:tcPr>
            <w:tcW w:w="3600" w:type="dxa"/>
          </w:tcPr>
          <w:p w14:paraId="1ED41D15" w14:textId="77777777" w:rsidR="00ED3071" w:rsidRPr="00C85A3D" w:rsidRDefault="00ED3071" w:rsidP="00ED3071">
            <w:pPr>
              <w:jc w:val="left"/>
              <w:rPr>
                <w:b/>
                <w:sz w:val="20"/>
                <w:szCs w:val="20"/>
                <w:u w:val="single"/>
              </w:rPr>
            </w:pPr>
            <w:r w:rsidRPr="00C85A3D">
              <w:rPr>
                <w:b/>
                <w:sz w:val="20"/>
                <w:szCs w:val="20"/>
                <w:u w:val="single"/>
              </w:rPr>
              <w:t>Risks/Assumptions:</w:t>
            </w:r>
          </w:p>
          <w:p w14:paraId="4A6C6E8B" w14:textId="77777777" w:rsidR="00ED3071" w:rsidRPr="00C85A3D" w:rsidRDefault="00ED3071" w:rsidP="00A719D0">
            <w:pPr>
              <w:widowControl w:val="0"/>
              <w:numPr>
                <w:ilvl w:val="0"/>
                <w:numId w:val="57"/>
              </w:numPr>
              <w:tabs>
                <w:tab w:val="num" w:pos="252"/>
              </w:tabs>
              <w:adjustRightInd w:val="0"/>
              <w:spacing w:after="0"/>
              <w:ind w:left="259" w:hanging="259"/>
              <w:contextualSpacing/>
              <w:jc w:val="left"/>
              <w:textAlignment w:val="baseline"/>
              <w:rPr>
                <w:sz w:val="20"/>
                <w:szCs w:val="20"/>
              </w:rPr>
            </w:pPr>
            <w:r w:rsidRPr="00C85A3D">
              <w:rPr>
                <w:sz w:val="20"/>
                <w:szCs w:val="20"/>
              </w:rPr>
              <w:t>The project will be executed in a transparent, holistic, adaptive, and collaborative manner</w:t>
            </w:r>
          </w:p>
          <w:p w14:paraId="3CD9A203" w14:textId="77777777" w:rsidR="00ED3071" w:rsidRPr="00C85A3D" w:rsidRDefault="00ED3071" w:rsidP="00A719D0">
            <w:pPr>
              <w:widowControl w:val="0"/>
              <w:numPr>
                <w:ilvl w:val="0"/>
                <w:numId w:val="57"/>
              </w:numPr>
              <w:tabs>
                <w:tab w:val="num" w:pos="252"/>
              </w:tabs>
              <w:adjustRightInd w:val="0"/>
              <w:spacing w:after="0"/>
              <w:ind w:left="259" w:hanging="259"/>
              <w:contextualSpacing/>
              <w:jc w:val="left"/>
              <w:textAlignment w:val="baseline"/>
              <w:rPr>
                <w:sz w:val="20"/>
                <w:szCs w:val="20"/>
              </w:rPr>
            </w:pPr>
            <w:r w:rsidRPr="00C85A3D">
              <w:rPr>
                <w:sz w:val="20"/>
                <w:szCs w:val="20"/>
              </w:rPr>
              <w:t xml:space="preserve">Policy and institutional reforms and modifications recommended by the project are politically, technically,  and financially feasible </w:t>
            </w:r>
          </w:p>
          <w:p w14:paraId="04292CED" w14:textId="77777777" w:rsidR="00ED3071" w:rsidRPr="00C85A3D" w:rsidRDefault="00ED3071" w:rsidP="00A719D0">
            <w:pPr>
              <w:widowControl w:val="0"/>
              <w:numPr>
                <w:ilvl w:val="0"/>
                <w:numId w:val="57"/>
              </w:numPr>
              <w:tabs>
                <w:tab w:val="num" w:pos="252"/>
              </w:tabs>
              <w:adjustRightInd w:val="0"/>
              <w:spacing w:after="0"/>
              <w:ind w:left="259" w:hanging="259"/>
              <w:contextualSpacing/>
              <w:jc w:val="left"/>
              <w:textAlignment w:val="baseline"/>
              <w:rPr>
                <w:rFonts w:eastAsia="Times New Roman"/>
                <w:sz w:val="20"/>
                <w:szCs w:val="20"/>
              </w:rPr>
            </w:pPr>
            <w:r w:rsidRPr="00C85A3D">
              <w:rPr>
                <w:rFonts w:eastAsia="Times New Roman"/>
                <w:sz w:val="20"/>
                <w:szCs w:val="20"/>
              </w:rPr>
              <w:t>Planners and decision-makers are resistant to adopt new attitudes towards the global environment</w:t>
            </w:r>
          </w:p>
        </w:tc>
      </w:tr>
      <w:tr w:rsidR="00ED3071" w:rsidRPr="00C85A3D" w14:paraId="3E509652" w14:textId="77777777" w:rsidTr="000641A2">
        <w:tc>
          <w:tcPr>
            <w:tcW w:w="2178" w:type="dxa"/>
            <w:vMerge/>
            <w:shd w:val="pct12" w:color="auto" w:fill="auto"/>
          </w:tcPr>
          <w:p w14:paraId="2374EAFF" w14:textId="77777777" w:rsidR="00ED3071" w:rsidRPr="00C85A3D" w:rsidRDefault="00ED3071" w:rsidP="00ED3071">
            <w:pPr>
              <w:jc w:val="left"/>
              <w:rPr>
                <w:b/>
                <w:bCs/>
                <w:sz w:val="20"/>
                <w:szCs w:val="20"/>
              </w:rPr>
            </w:pPr>
          </w:p>
        </w:tc>
        <w:tc>
          <w:tcPr>
            <w:tcW w:w="2610" w:type="dxa"/>
            <w:vMerge w:val="restart"/>
          </w:tcPr>
          <w:p w14:paraId="5767FE78" w14:textId="77777777" w:rsidR="00ED3071" w:rsidRPr="00C85A3D" w:rsidRDefault="00ED3071" w:rsidP="00ED3071">
            <w:pPr>
              <w:jc w:val="left"/>
              <w:rPr>
                <w:sz w:val="20"/>
                <w:szCs w:val="20"/>
              </w:rPr>
            </w:pPr>
            <w:r w:rsidRPr="00C85A3D">
              <w:rPr>
                <w:sz w:val="20"/>
                <w:szCs w:val="20"/>
                <w:u w:val="single"/>
              </w:rPr>
              <w:t>Indicator 2 (IRRF Output Indicator 2.5)</w:t>
            </w:r>
            <w:r w:rsidR="008D4055" w:rsidRPr="00C85A3D">
              <w:rPr>
                <w:sz w:val="20"/>
                <w:szCs w:val="20"/>
              </w:rPr>
              <w:t xml:space="preserve">:  </w:t>
            </w:r>
            <w:r w:rsidRPr="00C85A3D">
              <w:rPr>
                <w:sz w:val="20"/>
                <w:szCs w:val="20"/>
              </w:rPr>
              <w:t>Legal and regulatory frameworks, policies and institutions enabled to ensure the conservation, sustainable use, and access and benefit sharing of natural resources, biodiversity and ecosystems, in line with international conventions and national legislation.</w:t>
            </w:r>
          </w:p>
          <w:p w14:paraId="4B9A2686" w14:textId="77777777" w:rsidR="00ED3071" w:rsidRPr="00C85A3D" w:rsidRDefault="00ED3071" w:rsidP="00ED3071">
            <w:pPr>
              <w:spacing w:after="0"/>
              <w:contextualSpacing/>
              <w:jc w:val="left"/>
              <w:rPr>
                <w:rFonts w:eastAsia="Calibri"/>
                <w:sz w:val="20"/>
                <w:szCs w:val="20"/>
                <w:highlight w:val="yellow"/>
                <w:lang w:eastAsia="ar-SA"/>
              </w:rPr>
            </w:pPr>
            <w:r w:rsidRPr="00C85A3D">
              <w:rPr>
                <w:rFonts w:eastAsia="Calibri"/>
                <w:sz w:val="20"/>
                <w:szCs w:val="20"/>
                <w:u w:val="single"/>
                <w:lang w:eastAsia="ar-SA"/>
              </w:rPr>
              <w:t>Indicator 2.5.1</w:t>
            </w:r>
            <w:r w:rsidR="008D4055" w:rsidRPr="00C85A3D">
              <w:rPr>
                <w:rFonts w:eastAsia="Calibri"/>
                <w:sz w:val="20"/>
                <w:szCs w:val="20"/>
                <w:lang w:eastAsia="ar-SA"/>
              </w:rPr>
              <w:t xml:space="preserve">:  </w:t>
            </w:r>
            <w:r w:rsidRPr="00C85A3D">
              <w:rPr>
                <w:rFonts w:eastAsia="Calibri"/>
                <w:sz w:val="20"/>
                <w:szCs w:val="20"/>
                <w:lang w:eastAsia="ar-SA"/>
              </w:rPr>
              <w:t>Extent to which legal or policy or institutional frameworks are in place for conservation, sustainable use, and access and benefit sharing of natural resources, biodiversity and ecosystems.</w:t>
            </w:r>
          </w:p>
        </w:tc>
        <w:tc>
          <w:tcPr>
            <w:tcW w:w="2587" w:type="dxa"/>
            <w:vMerge w:val="restart"/>
          </w:tcPr>
          <w:p w14:paraId="73C4AFDA" w14:textId="77777777" w:rsidR="00ED3071" w:rsidRPr="00C85A3D" w:rsidRDefault="00ED3071" w:rsidP="00ED3071">
            <w:pPr>
              <w:tabs>
                <w:tab w:val="left" w:pos="252"/>
              </w:tabs>
              <w:spacing w:after="0"/>
              <w:jc w:val="left"/>
              <w:rPr>
                <w:rFonts w:eastAsia="Times New Roman"/>
                <w:sz w:val="20"/>
                <w:szCs w:val="20"/>
              </w:rPr>
            </w:pPr>
            <w:r w:rsidRPr="00C85A3D">
              <w:rPr>
                <w:rFonts w:eastAsia="Times New Roman"/>
                <w:sz w:val="20"/>
                <w:szCs w:val="20"/>
              </w:rPr>
              <w:t>The baseline of this indicator is qualitatively measured as inadequate, reflected by the inadequacy of existing policy and legal instruments to guarantee the realization of Rio Convention obligations</w:t>
            </w:r>
            <w:r w:rsidR="007E66BA" w:rsidRPr="00C85A3D">
              <w:rPr>
                <w:rFonts w:eastAsia="Times New Roman"/>
                <w:sz w:val="20"/>
                <w:szCs w:val="20"/>
              </w:rPr>
              <w:t xml:space="preserve">.  </w:t>
            </w:r>
            <w:r w:rsidRPr="00C85A3D">
              <w:rPr>
                <w:rFonts w:eastAsia="Times New Roman"/>
                <w:sz w:val="20"/>
                <w:szCs w:val="20"/>
              </w:rPr>
              <w:t>While the baseline consists of various environmental and development policies and laws, their inadequacy lies in their sectoral and thematic construct, insufficient awareness and understanding of how to reconcile competing policies and laws, and inadequate guidance on the strategic operationalization of this policy framework.</w:t>
            </w:r>
          </w:p>
        </w:tc>
        <w:tc>
          <w:tcPr>
            <w:tcW w:w="2587" w:type="dxa"/>
            <w:vMerge w:val="restart"/>
          </w:tcPr>
          <w:p w14:paraId="5B9B41D8" w14:textId="77777777" w:rsidR="00ED3071" w:rsidRPr="00C85A3D" w:rsidRDefault="00ED3071" w:rsidP="000641A2">
            <w:pPr>
              <w:numPr>
                <w:ilvl w:val="0"/>
                <w:numId w:val="37"/>
              </w:numPr>
              <w:ind w:left="185" w:hanging="180"/>
              <w:jc w:val="left"/>
              <w:rPr>
                <w:sz w:val="20"/>
                <w:szCs w:val="20"/>
              </w:rPr>
            </w:pPr>
            <w:r w:rsidRPr="00C85A3D">
              <w:rPr>
                <w:sz w:val="20"/>
                <w:szCs w:val="20"/>
              </w:rPr>
              <w:t xml:space="preserve">At least one by-law or legal instrument has been developed or strengthened </w:t>
            </w:r>
          </w:p>
          <w:p w14:paraId="6E39DADA" w14:textId="77777777" w:rsidR="00ED3071" w:rsidRPr="00C85A3D" w:rsidRDefault="00ED3071" w:rsidP="000641A2">
            <w:pPr>
              <w:numPr>
                <w:ilvl w:val="0"/>
                <w:numId w:val="37"/>
              </w:numPr>
              <w:tabs>
                <w:tab w:val="left" w:pos="324"/>
              </w:tabs>
              <w:ind w:left="185" w:hanging="180"/>
              <w:jc w:val="left"/>
              <w:rPr>
                <w:sz w:val="20"/>
                <w:szCs w:val="20"/>
              </w:rPr>
            </w:pPr>
            <w:r w:rsidRPr="00C85A3D">
              <w:rPr>
                <w:sz w:val="20"/>
                <w:szCs w:val="20"/>
              </w:rPr>
              <w:t xml:space="preserve">At least </w:t>
            </w:r>
            <w:r w:rsidR="00CB4410" w:rsidRPr="00C85A3D">
              <w:rPr>
                <w:sz w:val="20"/>
                <w:szCs w:val="20"/>
              </w:rPr>
              <w:t>three</w:t>
            </w:r>
            <w:r w:rsidRPr="00C85A3D">
              <w:rPr>
                <w:sz w:val="20"/>
                <w:szCs w:val="20"/>
              </w:rPr>
              <w:t xml:space="preserve"> sectoral plan</w:t>
            </w:r>
            <w:r w:rsidR="00CB4410" w:rsidRPr="00C85A3D">
              <w:rPr>
                <w:sz w:val="20"/>
                <w:szCs w:val="20"/>
              </w:rPr>
              <w:t>s</w:t>
            </w:r>
            <w:r w:rsidRPr="00C85A3D">
              <w:rPr>
                <w:sz w:val="20"/>
                <w:szCs w:val="20"/>
              </w:rPr>
              <w:t xml:space="preserve"> effectively integrated with criteria and indicators that reinforce Rio Convention obligations achievements.</w:t>
            </w:r>
          </w:p>
          <w:p w14:paraId="3C8DBFCD" w14:textId="77777777" w:rsidR="00ED3071" w:rsidRPr="00C85A3D" w:rsidRDefault="00ED3071" w:rsidP="000641A2">
            <w:pPr>
              <w:numPr>
                <w:ilvl w:val="0"/>
                <w:numId w:val="37"/>
              </w:numPr>
              <w:tabs>
                <w:tab w:val="left" w:pos="324"/>
              </w:tabs>
              <w:ind w:left="185" w:hanging="180"/>
              <w:jc w:val="left"/>
              <w:rPr>
                <w:sz w:val="20"/>
                <w:szCs w:val="20"/>
              </w:rPr>
            </w:pPr>
            <w:r w:rsidRPr="00C85A3D">
              <w:rPr>
                <w:sz w:val="20"/>
                <w:szCs w:val="20"/>
              </w:rPr>
              <w:t xml:space="preserve">At </w:t>
            </w:r>
            <w:r w:rsidRPr="00C85A3D">
              <w:rPr>
                <w:rFonts w:eastAsia="Times New Roman"/>
                <w:bCs/>
                <w:sz w:val="20"/>
                <w:szCs w:val="20"/>
                <w:lang w:eastAsia="fr-FR"/>
              </w:rPr>
              <w:t>least  75% of government technical staffs have actively engaged in the technical trainings on innovative approaches to implement Rio Convention obligations</w:t>
            </w:r>
          </w:p>
        </w:tc>
        <w:tc>
          <w:tcPr>
            <w:tcW w:w="3600" w:type="dxa"/>
          </w:tcPr>
          <w:p w14:paraId="2503F6D0" w14:textId="77777777" w:rsidR="00ED3071" w:rsidRPr="00C85A3D" w:rsidRDefault="00ED3071" w:rsidP="00ED3071">
            <w:pPr>
              <w:ind w:left="185" w:hanging="185"/>
              <w:jc w:val="left"/>
              <w:rPr>
                <w:b/>
                <w:sz w:val="20"/>
                <w:szCs w:val="20"/>
                <w:u w:val="single"/>
              </w:rPr>
            </w:pPr>
            <w:r w:rsidRPr="00C85A3D">
              <w:rPr>
                <w:b/>
                <w:sz w:val="20"/>
                <w:szCs w:val="20"/>
                <w:u w:val="single"/>
              </w:rPr>
              <w:t>Means of Verification:</w:t>
            </w:r>
          </w:p>
          <w:p w14:paraId="24204D26" w14:textId="77777777" w:rsidR="00ED3071" w:rsidRPr="00C85A3D" w:rsidRDefault="00ED3071" w:rsidP="00A719D0">
            <w:pPr>
              <w:numPr>
                <w:ilvl w:val="0"/>
                <w:numId w:val="36"/>
              </w:numPr>
              <w:spacing w:after="0"/>
              <w:ind w:left="185" w:hanging="185"/>
              <w:contextualSpacing/>
              <w:jc w:val="left"/>
              <w:rPr>
                <w:bCs/>
                <w:sz w:val="20"/>
                <w:szCs w:val="20"/>
              </w:rPr>
            </w:pPr>
            <w:r w:rsidRPr="00C85A3D">
              <w:rPr>
                <w:bCs/>
                <w:sz w:val="20"/>
                <w:szCs w:val="20"/>
              </w:rPr>
              <w:t>GEF Cross-Cutting Capacity Development Scorecard</w:t>
            </w:r>
          </w:p>
          <w:p w14:paraId="063C7E81" w14:textId="77777777" w:rsidR="00ED3071" w:rsidRPr="00C85A3D" w:rsidRDefault="00ED3071" w:rsidP="00A719D0">
            <w:pPr>
              <w:numPr>
                <w:ilvl w:val="0"/>
                <w:numId w:val="36"/>
              </w:numPr>
              <w:spacing w:after="0"/>
              <w:ind w:left="185" w:hanging="185"/>
              <w:contextualSpacing/>
              <w:jc w:val="left"/>
              <w:rPr>
                <w:bCs/>
                <w:sz w:val="20"/>
                <w:szCs w:val="20"/>
              </w:rPr>
            </w:pPr>
            <w:r w:rsidRPr="00C85A3D">
              <w:rPr>
                <w:bCs/>
                <w:sz w:val="20"/>
                <w:szCs w:val="20"/>
              </w:rPr>
              <w:t xml:space="preserve">Meeting Minutes </w:t>
            </w:r>
          </w:p>
          <w:p w14:paraId="59CDCA37" w14:textId="77777777" w:rsidR="00ED3071" w:rsidRPr="00C85A3D" w:rsidRDefault="00ED3071" w:rsidP="00A719D0">
            <w:pPr>
              <w:numPr>
                <w:ilvl w:val="0"/>
                <w:numId w:val="36"/>
              </w:numPr>
              <w:spacing w:after="0"/>
              <w:ind w:left="185" w:hanging="185"/>
              <w:contextualSpacing/>
              <w:jc w:val="left"/>
              <w:rPr>
                <w:bCs/>
                <w:sz w:val="20"/>
                <w:szCs w:val="20"/>
              </w:rPr>
            </w:pPr>
            <w:r w:rsidRPr="00C85A3D">
              <w:rPr>
                <w:bCs/>
                <w:sz w:val="20"/>
                <w:szCs w:val="20"/>
              </w:rPr>
              <w:t xml:space="preserve"> Working Group meeting reports</w:t>
            </w:r>
          </w:p>
          <w:p w14:paraId="46D39864" w14:textId="77777777" w:rsidR="00ED3071" w:rsidRPr="00C85A3D" w:rsidRDefault="00ED3071" w:rsidP="00A719D0">
            <w:pPr>
              <w:numPr>
                <w:ilvl w:val="0"/>
                <w:numId w:val="36"/>
              </w:numPr>
              <w:spacing w:after="0"/>
              <w:ind w:left="185" w:hanging="185"/>
              <w:contextualSpacing/>
              <w:jc w:val="left"/>
              <w:rPr>
                <w:bCs/>
                <w:sz w:val="20"/>
                <w:szCs w:val="20"/>
              </w:rPr>
            </w:pPr>
            <w:r w:rsidRPr="00C85A3D">
              <w:rPr>
                <w:bCs/>
                <w:sz w:val="20"/>
                <w:szCs w:val="20"/>
              </w:rPr>
              <w:t xml:space="preserve"> UNDP quarterly progress reports</w:t>
            </w:r>
          </w:p>
          <w:p w14:paraId="3E8A0A32" w14:textId="77777777" w:rsidR="00ED3071" w:rsidRPr="00C85A3D" w:rsidRDefault="00ED3071" w:rsidP="00A719D0">
            <w:pPr>
              <w:numPr>
                <w:ilvl w:val="0"/>
                <w:numId w:val="36"/>
              </w:numPr>
              <w:spacing w:after="0"/>
              <w:ind w:left="185" w:hanging="185"/>
              <w:contextualSpacing/>
              <w:jc w:val="left"/>
              <w:rPr>
                <w:bCs/>
                <w:sz w:val="20"/>
                <w:szCs w:val="20"/>
              </w:rPr>
            </w:pPr>
            <w:r w:rsidRPr="00C85A3D">
              <w:rPr>
                <w:bCs/>
                <w:sz w:val="20"/>
                <w:szCs w:val="20"/>
              </w:rPr>
              <w:t xml:space="preserve"> Independent final evaluation reports</w:t>
            </w:r>
          </w:p>
          <w:p w14:paraId="50B60026" w14:textId="77777777" w:rsidR="00ED3071" w:rsidRPr="00C85A3D" w:rsidRDefault="00ED3071" w:rsidP="00A719D0">
            <w:pPr>
              <w:numPr>
                <w:ilvl w:val="0"/>
                <w:numId w:val="36"/>
              </w:numPr>
              <w:spacing w:after="0"/>
              <w:ind w:left="185" w:hanging="185"/>
              <w:contextualSpacing/>
              <w:jc w:val="left"/>
              <w:rPr>
                <w:bCs/>
                <w:sz w:val="20"/>
                <w:szCs w:val="20"/>
              </w:rPr>
            </w:pPr>
            <w:r w:rsidRPr="00C85A3D">
              <w:rPr>
                <w:bCs/>
                <w:sz w:val="20"/>
                <w:szCs w:val="20"/>
              </w:rPr>
              <w:t xml:space="preserve"> Rio Convention national reports and communications</w:t>
            </w:r>
          </w:p>
          <w:p w14:paraId="71307F6D" w14:textId="77777777" w:rsidR="00ED3071" w:rsidRPr="00C85A3D" w:rsidRDefault="00ED3071" w:rsidP="00A719D0">
            <w:pPr>
              <w:numPr>
                <w:ilvl w:val="0"/>
                <w:numId w:val="36"/>
              </w:numPr>
              <w:spacing w:after="0"/>
              <w:ind w:left="185" w:hanging="185"/>
              <w:contextualSpacing/>
              <w:jc w:val="left"/>
              <w:rPr>
                <w:bCs/>
                <w:sz w:val="20"/>
                <w:szCs w:val="20"/>
              </w:rPr>
            </w:pPr>
            <w:r w:rsidRPr="00C85A3D">
              <w:rPr>
                <w:bCs/>
                <w:sz w:val="20"/>
                <w:szCs w:val="20"/>
              </w:rPr>
              <w:t xml:space="preserve"> Strategic documents detailing the new valuation tools</w:t>
            </w:r>
          </w:p>
          <w:p w14:paraId="6C957FB1" w14:textId="77777777" w:rsidR="00ED3071" w:rsidRPr="00C85A3D" w:rsidRDefault="00ED3071" w:rsidP="00ED3071">
            <w:pPr>
              <w:spacing w:after="0"/>
              <w:ind w:left="185" w:hanging="185"/>
              <w:contextualSpacing/>
              <w:jc w:val="left"/>
              <w:rPr>
                <w:b/>
                <w:sz w:val="20"/>
                <w:szCs w:val="20"/>
                <w:u w:val="single"/>
              </w:rPr>
            </w:pPr>
          </w:p>
        </w:tc>
      </w:tr>
      <w:tr w:rsidR="00ED3071" w:rsidRPr="00C85A3D" w14:paraId="2FC4B7D4" w14:textId="77777777" w:rsidTr="000641A2">
        <w:tc>
          <w:tcPr>
            <w:tcW w:w="2178" w:type="dxa"/>
            <w:vMerge/>
            <w:shd w:val="pct12" w:color="auto" w:fill="auto"/>
          </w:tcPr>
          <w:p w14:paraId="34A3ACB8" w14:textId="77777777" w:rsidR="00ED3071" w:rsidRPr="00C85A3D" w:rsidRDefault="00ED3071" w:rsidP="00ED3071">
            <w:pPr>
              <w:jc w:val="left"/>
              <w:rPr>
                <w:b/>
                <w:bCs/>
                <w:sz w:val="20"/>
                <w:szCs w:val="20"/>
                <w:highlight w:val="yellow"/>
              </w:rPr>
            </w:pPr>
          </w:p>
        </w:tc>
        <w:tc>
          <w:tcPr>
            <w:tcW w:w="2610" w:type="dxa"/>
            <w:vMerge/>
          </w:tcPr>
          <w:p w14:paraId="0625DC06" w14:textId="77777777" w:rsidR="00ED3071" w:rsidRPr="00C85A3D" w:rsidRDefault="00ED3071" w:rsidP="00ED3071">
            <w:pPr>
              <w:jc w:val="left"/>
              <w:rPr>
                <w:sz w:val="20"/>
                <w:szCs w:val="20"/>
                <w:highlight w:val="yellow"/>
                <w:u w:val="single"/>
              </w:rPr>
            </w:pPr>
          </w:p>
        </w:tc>
        <w:tc>
          <w:tcPr>
            <w:tcW w:w="2587" w:type="dxa"/>
            <w:vMerge/>
          </w:tcPr>
          <w:p w14:paraId="75768919" w14:textId="77777777" w:rsidR="00ED3071" w:rsidRPr="00C85A3D" w:rsidRDefault="00ED3071" w:rsidP="00ED3071">
            <w:pPr>
              <w:tabs>
                <w:tab w:val="left" w:pos="252"/>
              </w:tabs>
              <w:spacing w:after="0"/>
              <w:jc w:val="left"/>
              <w:rPr>
                <w:bCs/>
                <w:sz w:val="20"/>
                <w:szCs w:val="20"/>
                <w:highlight w:val="yellow"/>
              </w:rPr>
            </w:pPr>
          </w:p>
        </w:tc>
        <w:tc>
          <w:tcPr>
            <w:tcW w:w="2587" w:type="dxa"/>
            <w:vMerge/>
          </w:tcPr>
          <w:p w14:paraId="5F7689C1" w14:textId="77777777" w:rsidR="00ED3071" w:rsidRPr="00C85A3D" w:rsidRDefault="00ED3071" w:rsidP="000641A2">
            <w:pPr>
              <w:ind w:left="185" w:hanging="180"/>
              <w:jc w:val="left"/>
              <w:rPr>
                <w:bCs/>
                <w:sz w:val="20"/>
                <w:szCs w:val="20"/>
              </w:rPr>
            </w:pPr>
          </w:p>
        </w:tc>
        <w:tc>
          <w:tcPr>
            <w:tcW w:w="3600" w:type="dxa"/>
          </w:tcPr>
          <w:p w14:paraId="618F8CC0" w14:textId="77777777" w:rsidR="00ED3071" w:rsidRPr="00C85A3D" w:rsidRDefault="00ED3071" w:rsidP="00ED3071">
            <w:pPr>
              <w:ind w:left="185" w:hanging="185"/>
              <w:jc w:val="left"/>
              <w:rPr>
                <w:b/>
                <w:sz w:val="20"/>
                <w:szCs w:val="20"/>
                <w:u w:val="single"/>
              </w:rPr>
            </w:pPr>
            <w:r w:rsidRPr="00C85A3D">
              <w:rPr>
                <w:b/>
                <w:sz w:val="20"/>
                <w:szCs w:val="20"/>
                <w:u w:val="single"/>
              </w:rPr>
              <w:t>Risks/Assumptions:</w:t>
            </w:r>
          </w:p>
          <w:p w14:paraId="5B178135" w14:textId="77777777" w:rsidR="00ED3071" w:rsidRPr="00C85A3D" w:rsidRDefault="00ED3071" w:rsidP="00A719D0">
            <w:pPr>
              <w:widowControl w:val="0"/>
              <w:numPr>
                <w:ilvl w:val="0"/>
                <w:numId w:val="36"/>
              </w:numPr>
              <w:adjustRightInd w:val="0"/>
              <w:spacing w:after="120"/>
              <w:ind w:left="185" w:hanging="185"/>
              <w:jc w:val="left"/>
              <w:textAlignment w:val="baseline"/>
              <w:rPr>
                <w:sz w:val="20"/>
                <w:szCs w:val="20"/>
              </w:rPr>
            </w:pPr>
            <w:r w:rsidRPr="00C85A3D">
              <w:rPr>
                <w:sz w:val="20"/>
                <w:szCs w:val="20"/>
              </w:rPr>
              <w:t>Policy and institutional reforms and modifications recommended by the project are politically, technically,  and financially feasible</w:t>
            </w:r>
          </w:p>
        </w:tc>
      </w:tr>
      <w:tr w:rsidR="00ED3071" w:rsidRPr="00C85A3D" w14:paraId="5248644E" w14:textId="77777777" w:rsidTr="000641A2">
        <w:tc>
          <w:tcPr>
            <w:tcW w:w="2178" w:type="dxa"/>
            <w:vMerge/>
            <w:shd w:val="pct12" w:color="auto" w:fill="auto"/>
          </w:tcPr>
          <w:p w14:paraId="28CD173C" w14:textId="77777777" w:rsidR="00ED3071" w:rsidRPr="00C85A3D" w:rsidRDefault="00ED3071" w:rsidP="00ED3071">
            <w:pPr>
              <w:jc w:val="left"/>
              <w:rPr>
                <w:b/>
                <w:bCs/>
                <w:sz w:val="20"/>
                <w:szCs w:val="20"/>
                <w:highlight w:val="yellow"/>
              </w:rPr>
            </w:pPr>
          </w:p>
        </w:tc>
        <w:tc>
          <w:tcPr>
            <w:tcW w:w="2610" w:type="dxa"/>
            <w:vMerge w:val="restart"/>
          </w:tcPr>
          <w:p w14:paraId="5F011CC1" w14:textId="77777777" w:rsidR="00ED3071" w:rsidRPr="00C85A3D" w:rsidRDefault="00ED3071" w:rsidP="00ED3071">
            <w:pPr>
              <w:spacing w:before="120" w:after="120"/>
              <w:jc w:val="left"/>
              <w:rPr>
                <w:rFonts w:eastAsia="Times New Roman"/>
                <w:bCs/>
                <w:sz w:val="20"/>
                <w:szCs w:val="20"/>
              </w:rPr>
            </w:pPr>
            <w:r w:rsidRPr="00C85A3D">
              <w:rPr>
                <w:rFonts w:eastAsia="Times New Roman"/>
                <w:bCs/>
                <w:sz w:val="20"/>
                <w:szCs w:val="20"/>
                <w:u w:val="single"/>
              </w:rPr>
              <w:t>Indicator 3</w:t>
            </w:r>
            <w:r w:rsidR="008D4055" w:rsidRPr="00C85A3D">
              <w:rPr>
                <w:rFonts w:eastAsia="Times New Roman"/>
                <w:bCs/>
                <w:sz w:val="20"/>
                <w:szCs w:val="20"/>
              </w:rPr>
              <w:t xml:space="preserve">:  </w:t>
            </w:r>
            <w:r w:rsidRPr="00C85A3D">
              <w:rPr>
                <w:rFonts w:eastAsia="Times New Roman"/>
                <w:bCs/>
                <w:sz w:val="20"/>
                <w:szCs w:val="20"/>
              </w:rPr>
              <w:t>Number of direct project beneficiaries</w:t>
            </w:r>
          </w:p>
        </w:tc>
        <w:tc>
          <w:tcPr>
            <w:tcW w:w="2587" w:type="dxa"/>
            <w:vMerge w:val="restart"/>
          </w:tcPr>
          <w:p w14:paraId="48B90EA6" w14:textId="77777777" w:rsidR="00ED3071" w:rsidRPr="00C85A3D" w:rsidRDefault="00ED3071" w:rsidP="00ED3071">
            <w:pPr>
              <w:tabs>
                <w:tab w:val="left" w:pos="252"/>
              </w:tabs>
              <w:spacing w:after="0"/>
              <w:jc w:val="left"/>
              <w:rPr>
                <w:bCs/>
                <w:sz w:val="20"/>
                <w:szCs w:val="20"/>
              </w:rPr>
            </w:pPr>
            <w:r w:rsidRPr="00C85A3D">
              <w:rPr>
                <w:bCs/>
                <w:sz w:val="20"/>
                <w:szCs w:val="20"/>
              </w:rPr>
              <w:t>The baseline for this project is set at zero, to be compared with the number of unique stakeholders benefitting from the project’s activities.</w:t>
            </w:r>
          </w:p>
          <w:p w14:paraId="7E73DDC7" w14:textId="77777777" w:rsidR="00ED3071" w:rsidRPr="00C85A3D" w:rsidRDefault="00ED3071" w:rsidP="00ED3071">
            <w:pPr>
              <w:tabs>
                <w:tab w:val="left" w:pos="252"/>
              </w:tabs>
              <w:spacing w:after="0"/>
              <w:jc w:val="left"/>
              <w:rPr>
                <w:bCs/>
                <w:sz w:val="20"/>
                <w:szCs w:val="20"/>
              </w:rPr>
            </w:pPr>
          </w:p>
        </w:tc>
        <w:tc>
          <w:tcPr>
            <w:tcW w:w="2587" w:type="dxa"/>
            <w:vMerge w:val="restart"/>
          </w:tcPr>
          <w:p w14:paraId="3E101594" w14:textId="77777777" w:rsidR="00ED3071" w:rsidRPr="00C85A3D" w:rsidRDefault="00ED3071" w:rsidP="005F35D4">
            <w:pPr>
              <w:pStyle w:val="ListParagraph"/>
              <w:numPr>
                <w:ilvl w:val="0"/>
                <w:numId w:val="79"/>
              </w:numPr>
              <w:tabs>
                <w:tab w:val="clear" w:pos="540"/>
              </w:tabs>
              <w:ind w:left="185" w:hanging="180"/>
              <w:rPr>
                <w:bCs/>
                <w:sz w:val="20"/>
                <w:szCs w:val="20"/>
              </w:rPr>
            </w:pPr>
            <w:r w:rsidRPr="00C85A3D">
              <w:rPr>
                <w:rFonts w:eastAsia="Times New Roman"/>
                <w:bCs/>
                <w:sz w:val="20"/>
                <w:szCs w:val="20"/>
                <w:lang w:eastAsia="fr-FR"/>
              </w:rPr>
              <w:t>At least 500 stakeholder representatives have benefitted by month 44 (or by the completion of the terminal evaluation)</w:t>
            </w:r>
          </w:p>
        </w:tc>
        <w:tc>
          <w:tcPr>
            <w:tcW w:w="3600" w:type="dxa"/>
          </w:tcPr>
          <w:p w14:paraId="0A189307" w14:textId="77777777" w:rsidR="00ED3071" w:rsidRPr="00C85A3D" w:rsidRDefault="00ED3071" w:rsidP="00ED3071">
            <w:pPr>
              <w:ind w:left="162" w:hanging="162"/>
              <w:jc w:val="left"/>
              <w:rPr>
                <w:b/>
                <w:sz w:val="20"/>
                <w:szCs w:val="20"/>
                <w:u w:val="single"/>
              </w:rPr>
            </w:pPr>
            <w:r w:rsidRPr="00C85A3D">
              <w:rPr>
                <w:b/>
                <w:sz w:val="20"/>
                <w:szCs w:val="20"/>
                <w:u w:val="single"/>
              </w:rPr>
              <w:t>Means of Verification:</w:t>
            </w:r>
          </w:p>
          <w:p w14:paraId="6BCD3939" w14:textId="77777777" w:rsidR="00ED3071" w:rsidRPr="00C85A3D" w:rsidRDefault="00ED3071" w:rsidP="00A719D0">
            <w:pPr>
              <w:numPr>
                <w:ilvl w:val="0"/>
                <w:numId w:val="59"/>
              </w:numPr>
              <w:ind w:left="162" w:hanging="162"/>
              <w:jc w:val="left"/>
              <w:rPr>
                <w:bCs/>
                <w:sz w:val="20"/>
                <w:szCs w:val="20"/>
              </w:rPr>
            </w:pPr>
            <w:r w:rsidRPr="00C85A3D">
              <w:rPr>
                <w:bCs/>
                <w:sz w:val="20"/>
                <w:szCs w:val="20"/>
              </w:rPr>
              <w:t xml:space="preserve">Meeting Minutes </w:t>
            </w:r>
          </w:p>
          <w:p w14:paraId="3B193D10" w14:textId="77777777" w:rsidR="00ED3071" w:rsidRPr="00C85A3D" w:rsidRDefault="00ED3071" w:rsidP="00A719D0">
            <w:pPr>
              <w:numPr>
                <w:ilvl w:val="0"/>
                <w:numId w:val="58"/>
              </w:numPr>
              <w:ind w:left="162" w:hanging="162"/>
              <w:jc w:val="left"/>
              <w:rPr>
                <w:bCs/>
                <w:sz w:val="20"/>
                <w:szCs w:val="20"/>
              </w:rPr>
            </w:pPr>
            <w:r w:rsidRPr="00C85A3D">
              <w:rPr>
                <w:bCs/>
                <w:sz w:val="20"/>
                <w:szCs w:val="20"/>
              </w:rPr>
              <w:t>Working g</w:t>
            </w:r>
            <w:r w:rsidR="000641A2" w:rsidRPr="00C85A3D">
              <w:rPr>
                <w:bCs/>
                <w:sz w:val="20"/>
                <w:szCs w:val="20"/>
              </w:rPr>
              <w:t xml:space="preserve">roup and workshop reports and </w:t>
            </w:r>
            <w:r w:rsidRPr="00C85A3D">
              <w:rPr>
                <w:bCs/>
                <w:sz w:val="20"/>
                <w:szCs w:val="20"/>
              </w:rPr>
              <w:t>products</w:t>
            </w:r>
          </w:p>
        </w:tc>
      </w:tr>
      <w:tr w:rsidR="00ED3071" w:rsidRPr="00C85A3D" w14:paraId="031F1E92" w14:textId="77777777" w:rsidTr="000641A2">
        <w:tc>
          <w:tcPr>
            <w:tcW w:w="2178" w:type="dxa"/>
            <w:vMerge/>
            <w:shd w:val="pct12" w:color="auto" w:fill="auto"/>
          </w:tcPr>
          <w:p w14:paraId="3E3CE7D7" w14:textId="77777777" w:rsidR="00ED3071" w:rsidRPr="00C85A3D" w:rsidRDefault="00ED3071" w:rsidP="00ED3071">
            <w:pPr>
              <w:jc w:val="left"/>
              <w:rPr>
                <w:b/>
                <w:bCs/>
                <w:sz w:val="20"/>
                <w:szCs w:val="20"/>
                <w:highlight w:val="yellow"/>
              </w:rPr>
            </w:pPr>
          </w:p>
        </w:tc>
        <w:tc>
          <w:tcPr>
            <w:tcW w:w="2610" w:type="dxa"/>
            <w:vMerge/>
          </w:tcPr>
          <w:p w14:paraId="41970556" w14:textId="77777777" w:rsidR="00ED3071" w:rsidRPr="00C85A3D" w:rsidRDefault="00ED3071" w:rsidP="00ED3071">
            <w:pPr>
              <w:jc w:val="left"/>
              <w:rPr>
                <w:bCs/>
                <w:sz w:val="20"/>
                <w:szCs w:val="20"/>
                <w:u w:val="single"/>
              </w:rPr>
            </w:pPr>
          </w:p>
        </w:tc>
        <w:tc>
          <w:tcPr>
            <w:tcW w:w="2587" w:type="dxa"/>
            <w:vMerge/>
          </w:tcPr>
          <w:p w14:paraId="59B4931A" w14:textId="77777777" w:rsidR="00ED3071" w:rsidRPr="00C85A3D" w:rsidRDefault="00ED3071" w:rsidP="00ED3071">
            <w:pPr>
              <w:tabs>
                <w:tab w:val="left" w:pos="252"/>
              </w:tabs>
              <w:spacing w:after="0"/>
              <w:jc w:val="left"/>
              <w:rPr>
                <w:bCs/>
                <w:sz w:val="20"/>
                <w:szCs w:val="20"/>
              </w:rPr>
            </w:pPr>
          </w:p>
        </w:tc>
        <w:tc>
          <w:tcPr>
            <w:tcW w:w="2587" w:type="dxa"/>
            <w:vMerge/>
          </w:tcPr>
          <w:p w14:paraId="7F7C24A2" w14:textId="77777777" w:rsidR="00ED3071" w:rsidRPr="00C85A3D" w:rsidRDefault="00ED3071" w:rsidP="000641A2">
            <w:pPr>
              <w:ind w:left="185" w:hanging="180"/>
              <w:jc w:val="left"/>
              <w:rPr>
                <w:bCs/>
                <w:sz w:val="20"/>
                <w:szCs w:val="20"/>
              </w:rPr>
            </w:pPr>
          </w:p>
        </w:tc>
        <w:tc>
          <w:tcPr>
            <w:tcW w:w="3600" w:type="dxa"/>
          </w:tcPr>
          <w:p w14:paraId="58965309" w14:textId="77777777" w:rsidR="00ED3071" w:rsidRPr="00C85A3D" w:rsidRDefault="00ED3071" w:rsidP="00ED3071">
            <w:pPr>
              <w:jc w:val="left"/>
              <w:rPr>
                <w:b/>
                <w:sz w:val="20"/>
                <w:szCs w:val="20"/>
                <w:u w:val="single"/>
              </w:rPr>
            </w:pPr>
            <w:r w:rsidRPr="00C85A3D">
              <w:rPr>
                <w:b/>
                <w:sz w:val="20"/>
                <w:szCs w:val="20"/>
                <w:u w:val="single"/>
              </w:rPr>
              <w:t>Risks/Assumptions:</w:t>
            </w:r>
          </w:p>
          <w:p w14:paraId="19FC6799" w14:textId="77777777" w:rsidR="00ED3071" w:rsidRPr="00C85A3D" w:rsidRDefault="00ED3071" w:rsidP="005F35D4">
            <w:pPr>
              <w:pStyle w:val="ListParagraph"/>
              <w:numPr>
                <w:ilvl w:val="0"/>
                <w:numId w:val="79"/>
              </w:numPr>
              <w:tabs>
                <w:tab w:val="clear" w:pos="540"/>
              </w:tabs>
              <w:ind w:left="208" w:hanging="180"/>
              <w:rPr>
                <w:bCs/>
                <w:sz w:val="20"/>
                <w:szCs w:val="20"/>
              </w:rPr>
            </w:pPr>
            <w:r w:rsidRPr="00C85A3D">
              <w:rPr>
                <w:rFonts w:eastAsia="Times New Roman"/>
                <w:bCs/>
                <w:sz w:val="20"/>
                <w:szCs w:val="20"/>
                <w:lang w:eastAsia="fr-FR"/>
              </w:rPr>
              <w:t>Project beneficiaries demonstrate a fundamental improvement in their understanding of the issues and are pre-disposed to adopt new and alternative approaches to meet their livelihood needs</w:t>
            </w:r>
          </w:p>
        </w:tc>
      </w:tr>
      <w:tr w:rsidR="00ED3071" w:rsidRPr="00C85A3D" w14:paraId="0F9F29E4" w14:textId="77777777" w:rsidTr="000641A2">
        <w:tc>
          <w:tcPr>
            <w:tcW w:w="2178" w:type="dxa"/>
            <w:vMerge/>
            <w:shd w:val="pct12" w:color="auto" w:fill="auto"/>
          </w:tcPr>
          <w:p w14:paraId="5BE46D2D" w14:textId="77777777" w:rsidR="00ED3071" w:rsidRPr="00C85A3D" w:rsidRDefault="00ED3071" w:rsidP="00ED3071">
            <w:pPr>
              <w:jc w:val="left"/>
              <w:rPr>
                <w:b/>
                <w:bCs/>
                <w:sz w:val="20"/>
                <w:szCs w:val="20"/>
                <w:highlight w:val="yellow"/>
              </w:rPr>
            </w:pPr>
          </w:p>
        </w:tc>
        <w:tc>
          <w:tcPr>
            <w:tcW w:w="2610" w:type="dxa"/>
            <w:vMerge w:val="restart"/>
          </w:tcPr>
          <w:p w14:paraId="653D42A5" w14:textId="77777777" w:rsidR="00ED3071" w:rsidRPr="00C85A3D" w:rsidRDefault="00ED3071" w:rsidP="00ED3071">
            <w:pPr>
              <w:jc w:val="left"/>
              <w:rPr>
                <w:bCs/>
                <w:sz w:val="20"/>
                <w:szCs w:val="20"/>
              </w:rPr>
            </w:pPr>
            <w:r w:rsidRPr="00C85A3D">
              <w:rPr>
                <w:bCs/>
                <w:sz w:val="20"/>
                <w:szCs w:val="20"/>
                <w:u w:val="single"/>
              </w:rPr>
              <w:t>Indicator 4</w:t>
            </w:r>
            <w:r w:rsidR="008D4055" w:rsidRPr="00C85A3D">
              <w:rPr>
                <w:bCs/>
                <w:sz w:val="20"/>
                <w:szCs w:val="20"/>
                <w:u w:val="single"/>
              </w:rPr>
              <w:t xml:space="preserve">:  </w:t>
            </w:r>
            <w:r w:rsidR="00A250B4" w:rsidRPr="00C85A3D">
              <w:rPr>
                <w:bCs/>
                <w:sz w:val="20"/>
                <w:szCs w:val="20"/>
              </w:rPr>
              <w:t xml:space="preserve">Targeted national capacities to deliver </w:t>
            </w:r>
            <w:r w:rsidR="00A250B4" w:rsidRPr="00C85A3D">
              <w:rPr>
                <w:bCs/>
                <w:sz w:val="20"/>
                <w:szCs w:val="20"/>
              </w:rPr>
              <w:lastRenderedPageBreak/>
              <w:t>and sustain global environmental outcomes within the framework of sustainable development priorities are strengthened</w:t>
            </w:r>
          </w:p>
          <w:p w14:paraId="7A32A8FA" w14:textId="77777777" w:rsidR="00ED3071" w:rsidRPr="00C85A3D" w:rsidRDefault="00ED3071" w:rsidP="00ED3071">
            <w:pPr>
              <w:tabs>
                <w:tab w:val="left" w:pos="2319"/>
              </w:tabs>
              <w:jc w:val="left"/>
              <w:rPr>
                <w:sz w:val="20"/>
                <w:szCs w:val="20"/>
              </w:rPr>
            </w:pPr>
          </w:p>
        </w:tc>
        <w:tc>
          <w:tcPr>
            <w:tcW w:w="2587" w:type="dxa"/>
            <w:vMerge w:val="restart"/>
          </w:tcPr>
          <w:p w14:paraId="04897463" w14:textId="77777777" w:rsidR="00DA3786" w:rsidRPr="00C85A3D" w:rsidRDefault="00DA3786" w:rsidP="006C2E0F">
            <w:pPr>
              <w:widowControl w:val="0"/>
              <w:numPr>
                <w:ilvl w:val="0"/>
                <w:numId w:val="35"/>
              </w:numPr>
              <w:tabs>
                <w:tab w:val="num" w:pos="360"/>
              </w:tabs>
              <w:adjustRightInd w:val="0"/>
              <w:spacing w:after="0"/>
              <w:ind w:left="173" w:hanging="173"/>
              <w:contextualSpacing/>
              <w:jc w:val="left"/>
              <w:textAlignment w:val="baseline"/>
              <w:rPr>
                <w:sz w:val="20"/>
                <w:szCs w:val="20"/>
              </w:rPr>
            </w:pPr>
            <w:r w:rsidRPr="00C85A3D">
              <w:rPr>
                <w:sz w:val="20"/>
                <w:szCs w:val="20"/>
              </w:rPr>
              <w:lastRenderedPageBreak/>
              <w:t xml:space="preserve">Requirements of the Rio Conventions are not </w:t>
            </w:r>
            <w:r w:rsidRPr="00C85A3D">
              <w:rPr>
                <w:sz w:val="20"/>
                <w:szCs w:val="20"/>
              </w:rPr>
              <w:lastRenderedPageBreak/>
              <w:t xml:space="preserve">adequately incorporated in sectoral development planning </w:t>
            </w:r>
          </w:p>
          <w:p w14:paraId="2842AD4B" w14:textId="77777777" w:rsidR="00DA3786" w:rsidRPr="00C85A3D" w:rsidRDefault="00DA3786" w:rsidP="006C2E0F">
            <w:pPr>
              <w:widowControl w:val="0"/>
              <w:numPr>
                <w:ilvl w:val="0"/>
                <w:numId w:val="35"/>
              </w:numPr>
              <w:tabs>
                <w:tab w:val="clear" w:pos="810"/>
              </w:tabs>
              <w:adjustRightInd w:val="0"/>
              <w:spacing w:after="0"/>
              <w:ind w:left="175" w:hanging="175"/>
              <w:jc w:val="left"/>
              <w:textAlignment w:val="baseline"/>
              <w:rPr>
                <w:sz w:val="20"/>
                <w:szCs w:val="20"/>
              </w:rPr>
            </w:pPr>
            <w:r w:rsidRPr="00C85A3D">
              <w:rPr>
                <w:sz w:val="20"/>
                <w:szCs w:val="20"/>
              </w:rPr>
              <w:t>There is little inter-ministerial coordination on the implementation of natural resource and environmental policies</w:t>
            </w:r>
          </w:p>
          <w:p w14:paraId="20FED9FC" w14:textId="77777777" w:rsidR="00DA3786" w:rsidRPr="00C85A3D" w:rsidRDefault="00DA3786" w:rsidP="006C2E0F">
            <w:pPr>
              <w:widowControl w:val="0"/>
              <w:numPr>
                <w:ilvl w:val="0"/>
                <w:numId w:val="35"/>
              </w:numPr>
              <w:tabs>
                <w:tab w:val="clear" w:pos="810"/>
              </w:tabs>
              <w:adjustRightInd w:val="0"/>
              <w:spacing w:after="0"/>
              <w:ind w:left="175" w:hanging="175"/>
              <w:jc w:val="left"/>
              <w:textAlignment w:val="baseline"/>
              <w:rPr>
                <w:sz w:val="20"/>
                <w:szCs w:val="20"/>
              </w:rPr>
            </w:pPr>
            <w:r w:rsidRPr="00C85A3D">
              <w:rPr>
                <w:sz w:val="20"/>
                <w:szCs w:val="20"/>
              </w:rPr>
              <w:t>The decentralization process is facing many challenges including a weak link between the policy of devolution and decentralization, a limited budget, and the confusion between the rights of the states and the federal government</w:t>
            </w:r>
          </w:p>
          <w:p w14:paraId="6BFD53D0" w14:textId="77777777" w:rsidR="00ED3071" w:rsidRPr="00C85A3D" w:rsidRDefault="00DA3786" w:rsidP="000641A2">
            <w:pPr>
              <w:widowControl w:val="0"/>
              <w:numPr>
                <w:ilvl w:val="0"/>
                <w:numId w:val="35"/>
              </w:numPr>
              <w:tabs>
                <w:tab w:val="clear" w:pos="810"/>
              </w:tabs>
              <w:adjustRightInd w:val="0"/>
              <w:spacing w:after="0"/>
              <w:ind w:left="175" w:hanging="175"/>
              <w:jc w:val="left"/>
              <w:textAlignment w:val="baseline"/>
              <w:rPr>
                <w:sz w:val="20"/>
                <w:szCs w:val="20"/>
              </w:rPr>
            </w:pPr>
            <w:r w:rsidRPr="00C85A3D">
              <w:rPr>
                <w:sz w:val="20"/>
                <w:szCs w:val="20"/>
              </w:rPr>
              <w:t>At present, there is insufficient understanding of the value that the Rio Conventions can contribute to national socio-economic development by facilitating environmentally sound and sustainable development</w:t>
            </w:r>
          </w:p>
        </w:tc>
        <w:tc>
          <w:tcPr>
            <w:tcW w:w="2587" w:type="dxa"/>
            <w:vMerge w:val="restart"/>
          </w:tcPr>
          <w:p w14:paraId="70854666" w14:textId="77777777" w:rsidR="00FD6586" w:rsidRPr="00C85A3D" w:rsidRDefault="006C2E0F" w:rsidP="000641A2">
            <w:pPr>
              <w:pStyle w:val="ListParagraph"/>
              <w:numPr>
                <w:ilvl w:val="0"/>
                <w:numId w:val="77"/>
              </w:numPr>
              <w:spacing w:after="0"/>
              <w:ind w:left="185" w:hanging="180"/>
              <w:rPr>
                <w:sz w:val="20"/>
                <w:szCs w:val="20"/>
              </w:rPr>
            </w:pPr>
            <w:r w:rsidRPr="00C85A3D">
              <w:rPr>
                <w:sz w:val="20"/>
                <w:szCs w:val="20"/>
              </w:rPr>
              <w:lastRenderedPageBreak/>
              <w:t>Environmental</w:t>
            </w:r>
            <w:r w:rsidR="00FD6586" w:rsidRPr="00C85A3D">
              <w:rPr>
                <w:sz w:val="20"/>
                <w:szCs w:val="20"/>
              </w:rPr>
              <w:t xml:space="preserve"> governance through strengthened policy coordination</w:t>
            </w:r>
          </w:p>
          <w:p w14:paraId="43EAB037" w14:textId="77777777" w:rsidR="00ED3071" w:rsidRPr="00C85A3D" w:rsidRDefault="00FD6586" w:rsidP="000641A2">
            <w:pPr>
              <w:widowControl w:val="0"/>
              <w:numPr>
                <w:ilvl w:val="0"/>
                <w:numId w:val="40"/>
              </w:numPr>
              <w:adjustRightInd w:val="0"/>
              <w:spacing w:after="0"/>
              <w:ind w:left="185" w:hanging="180"/>
              <w:contextualSpacing/>
              <w:jc w:val="left"/>
              <w:textAlignment w:val="baseline"/>
              <w:rPr>
                <w:sz w:val="20"/>
                <w:szCs w:val="20"/>
              </w:rPr>
            </w:pPr>
            <w:r w:rsidRPr="00C85A3D">
              <w:rPr>
                <w:sz w:val="20"/>
                <w:szCs w:val="20"/>
              </w:rPr>
              <w:t>Decentralization of global environmental governance</w:t>
            </w:r>
          </w:p>
          <w:p w14:paraId="1D76FCE2" w14:textId="77777777" w:rsidR="00FD6586" w:rsidRPr="00C85A3D" w:rsidRDefault="00FD6586" w:rsidP="000641A2">
            <w:pPr>
              <w:widowControl w:val="0"/>
              <w:numPr>
                <w:ilvl w:val="0"/>
                <w:numId w:val="40"/>
              </w:numPr>
              <w:adjustRightInd w:val="0"/>
              <w:spacing w:after="0"/>
              <w:ind w:left="185" w:hanging="180"/>
              <w:contextualSpacing/>
              <w:jc w:val="left"/>
              <w:textAlignment w:val="baseline"/>
              <w:rPr>
                <w:sz w:val="20"/>
                <w:szCs w:val="20"/>
              </w:rPr>
            </w:pPr>
            <w:r w:rsidRPr="00C85A3D">
              <w:rPr>
                <w:sz w:val="20"/>
                <w:szCs w:val="20"/>
              </w:rPr>
              <w:t>Improved environmental attitudes and values for the global environment</w:t>
            </w:r>
          </w:p>
        </w:tc>
        <w:tc>
          <w:tcPr>
            <w:tcW w:w="3600" w:type="dxa"/>
          </w:tcPr>
          <w:p w14:paraId="78D027D7" w14:textId="77777777" w:rsidR="00ED3071" w:rsidRPr="00C85A3D" w:rsidRDefault="00ED3071" w:rsidP="00ED3071">
            <w:pPr>
              <w:jc w:val="left"/>
              <w:rPr>
                <w:b/>
                <w:sz w:val="20"/>
                <w:szCs w:val="20"/>
                <w:u w:val="single"/>
              </w:rPr>
            </w:pPr>
            <w:r w:rsidRPr="00C85A3D">
              <w:rPr>
                <w:b/>
                <w:sz w:val="20"/>
                <w:szCs w:val="20"/>
                <w:u w:val="single"/>
              </w:rPr>
              <w:t>Means of Verification:</w:t>
            </w:r>
          </w:p>
          <w:p w14:paraId="649556B8" w14:textId="77777777" w:rsidR="00ED3071" w:rsidRPr="00C85A3D" w:rsidRDefault="00ED3071" w:rsidP="00A719D0">
            <w:pPr>
              <w:widowControl w:val="0"/>
              <w:numPr>
                <w:ilvl w:val="0"/>
                <w:numId w:val="38"/>
              </w:numPr>
              <w:adjustRightInd w:val="0"/>
              <w:spacing w:after="0"/>
              <w:ind w:left="260" w:hanging="274"/>
              <w:contextualSpacing/>
              <w:jc w:val="left"/>
              <w:textAlignment w:val="baseline"/>
              <w:rPr>
                <w:sz w:val="20"/>
                <w:szCs w:val="20"/>
              </w:rPr>
            </w:pPr>
            <w:r w:rsidRPr="00C85A3D">
              <w:rPr>
                <w:sz w:val="20"/>
                <w:szCs w:val="20"/>
              </w:rPr>
              <w:t>UNDP quarterly progress report</w:t>
            </w:r>
          </w:p>
          <w:p w14:paraId="502CB52C" w14:textId="77777777" w:rsidR="00ED3071" w:rsidRPr="00C85A3D" w:rsidRDefault="00ED3071" w:rsidP="00A719D0">
            <w:pPr>
              <w:widowControl w:val="0"/>
              <w:numPr>
                <w:ilvl w:val="0"/>
                <w:numId w:val="38"/>
              </w:numPr>
              <w:adjustRightInd w:val="0"/>
              <w:spacing w:after="0"/>
              <w:ind w:left="260" w:hanging="274"/>
              <w:contextualSpacing/>
              <w:jc w:val="left"/>
              <w:textAlignment w:val="baseline"/>
              <w:rPr>
                <w:sz w:val="20"/>
                <w:szCs w:val="20"/>
              </w:rPr>
            </w:pPr>
            <w:r w:rsidRPr="00C85A3D">
              <w:rPr>
                <w:sz w:val="20"/>
                <w:szCs w:val="20"/>
              </w:rPr>
              <w:lastRenderedPageBreak/>
              <w:t>Independent final evaluation reports</w:t>
            </w:r>
          </w:p>
          <w:p w14:paraId="5E2F3B24" w14:textId="77777777" w:rsidR="00ED3071" w:rsidRPr="00C85A3D" w:rsidRDefault="00ED3071" w:rsidP="00A719D0">
            <w:pPr>
              <w:numPr>
                <w:ilvl w:val="0"/>
                <w:numId w:val="38"/>
              </w:numPr>
              <w:spacing w:after="0"/>
              <w:ind w:left="260" w:hanging="274"/>
              <w:contextualSpacing/>
              <w:jc w:val="left"/>
              <w:rPr>
                <w:bCs/>
                <w:sz w:val="20"/>
                <w:szCs w:val="20"/>
              </w:rPr>
            </w:pPr>
            <w:r w:rsidRPr="00C85A3D">
              <w:rPr>
                <w:bCs/>
                <w:sz w:val="20"/>
                <w:szCs w:val="20"/>
              </w:rPr>
              <w:t xml:space="preserve">Meeting Minutes </w:t>
            </w:r>
          </w:p>
          <w:p w14:paraId="54FCABF8" w14:textId="77777777" w:rsidR="00ED3071" w:rsidRPr="00C85A3D" w:rsidRDefault="00ED3071" w:rsidP="00A719D0">
            <w:pPr>
              <w:numPr>
                <w:ilvl w:val="0"/>
                <w:numId w:val="38"/>
              </w:numPr>
              <w:spacing w:after="0"/>
              <w:ind w:left="260" w:hanging="274"/>
              <w:contextualSpacing/>
              <w:jc w:val="left"/>
              <w:rPr>
                <w:bCs/>
                <w:sz w:val="20"/>
                <w:szCs w:val="20"/>
              </w:rPr>
            </w:pPr>
            <w:r w:rsidRPr="00C85A3D">
              <w:rPr>
                <w:bCs/>
                <w:sz w:val="20"/>
                <w:szCs w:val="20"/>
              </w:rPr>
              <w:t>Working Group meeting reports</w:t>
            </w:r>
          </w:p>
          <w:p w14:paraId="7C5E2567" w14:textId="77777777" w:rsidR="00ED3071" w:rsidRPr="00C85A3D" w:rsidRDefault="00ED3071" w:rsidP="00A719D0">
            <w:pPr>
              <w:numPr>
                <w:ilvl w:val="0"/>
                <w:numId w:val="38"/>
              </w:numPr>
              <w:spacing w:after="0"/>
              <w:ind w:left="260" w:hanging="274"/>
              <w:contextualSpacing/>
              <w:jc w:val="left"/>
              <w:rPr>
                <w:bCs/>
                <w:sz w:val="20"/>
                <w:szCs w:val="20"/>
              </w:rPr>
            </w:pPr>
            <w:r w:rsidRPr="00C85A3D">
              <w:rPr>
                <w:bCs/>
                <w:sz w:val="20"/>
                <w:szCs w:val="20"/>
              </w:rPr>
              <w:t>UNDP quarterly progress reports</w:t>
            </w:r>
          </w:p>
          <w:p w14:paraId="42CDD83A" w14:textId="77777777" w:rsidR="00ED3071" w:rsidRPr="00C85A3D" w:rsidRDefault="00ED3071" w:rsidP="00A719D0">
            <w:pPr>
              <w:numPr>
                <w:ilvl w:val="0"/>
                <w:numId w:val="38"/>
              </w:numPr>
              <w:spacing w:after="0"/>
              <w:ind w:left="260" w:hanging="274"/>
              <w:contextualSpacing/>
              <w:jc w:val="left"/>
              <w:rPr>
                <w:bCs/>
                <w:sz w:val="20"/>
                <w:szCs w:val="20"/>
              </w:rPr>
            </w:pPr>
            <w:r w:rsidRPr="00C85A3D">
              <w:rPr>
                <w:bCs/>
                <w:sz w:val="20"/>
                <w:szCs w:val="20"/>
              </w:rPr>
              <w:t>Independent final evaluation reports</w:t>
            </w:r>
          </w:p>
          <w:p w14:paraId="6DED13FE" w14:textId="77777777" w:rsidR="00ED3071" w:rsidRPr="00C85A3D" w:rsidRDefault="00ED3071" w:rsidP="00A719D0">
            <w:pPr>
              <w:numPr>
                <w:ilvl w:val="0"/>
                <w:numId w:val="38"/>
              </w:numPr>
              <w:spacing w:after="0"/>
              <w:ind w:left="260" w:hanging="274"/>
              <w:contextualSpacing/>
              <w:jc w:val="left"/>
              <w:rPr>
                <w:bCs/>
                <w:sz w:val="20"/>
                <w:szCs w:val="20"/>
              </w:rPr>
            </w:pPr>
            <w:r w:rsidRPr="00C85A3D">
              <w:rPr>
                <w:bCs/>
                <w:sz w:val="20"/>
                <w:szCs w:val="20"/>
              </w:rPr>
              <w:t>Rio Convention national reports and communications</w:t>
            </w:r>
          </w:p>
          <w:p w14:paraId="3B24D8D5" w14:textId="77777777" w:rsidR="00ED3071" w:rsidRPr="00C85A3D" w:rsidRDefault="00ED3071" w:rsidP="00ED3071">
            <w:pPr>
              <w:widowControl w:val="0"/>
              <w:numPr>
                <w:ilvl w:val="0"/>
                <w:numId w:val="38"/>
              </w:numPr>
              <w:adjustRightInd w:val="0"/>
              <w:spacing w:after="0"/>
              <w:ind w:left="260" w:hanging="274"/>
              <w:contextualSpacing/>
              <w:jc w:val="left"/>
              <w:textAlignment w:val="baseline"/>
              <w:rPr>
                <w:sz w:val="20"/>
                <w:szCs w:val="20"/>
              </w:rPr>
            </w:pPr>
            <w:r w:rsidRPr="00C85A3D">
              <w:rPr>
                <w:bCs/>
                <w:sz w:val="20"/>
                <w:szCs w:val="20"/>
              </w:rPr>
              <w:t>GEF Cross-Cutting Capacity Development Scorecard</w:t>
            </w:r>
          </w:p>
        </w:tc>
      </w:tr>
      <w:tr w:rsidR="00ED3071" w:rsidRPr="00C85A3D" w14:paraId="0989D441" w14:textId="77777777" w:rsidTr="000641A2">
        <w:tc>
          <w:tcPr>
            <w:tcW w:w="2178" w:type="dxa"/>
            <w:vMerge/>
            <w:shd w:val="pct12" w:color="auto" w:fill="auto"/>
          </w:tcPr>
          <w:p w14:paraId="6816C061" w14:textId="77777777" w:rsidR="00ED3071" w:rsidRPr="00C85A3D" w:rsidRDefault="00ED3071" w:rsidP="00ED3071">
            <w:pPr>
              <w:jc w:val="left"/>
              <w:rPr>
                <w:b/>
                <w:bCs/>
                <w:sz w:val="20"/>
                <w:szCs w:val="20"/>
                <w:highlight w:val="yellow"/>
              </w:rPr>
            </w:pPr>
          </w:p>
        </w:tc>
        <w:tc>
          <w:tcPr>
            <w:tcW w:w="2610" w:type="dxa"/>
            <w:vMerge/>
          </w:tcPr>
          <w:p w14:paraId="4BDF3E0D" w14:textId="77777777" w:rsidR="00ED3071" w:rsidRPr="00C85A3D" w:rsidRDefault="00ED3071" w:rsidP="00ED3071">
            <w:pPr>
              <w:jc w:val="left"/>
              <w:rPr>
                <w:bCs/>
                <w:sz w:val="20"/>
                <w:szCs w:val="20"/>
                <w:highlight w:val="yellow"/>
              </w:rPr>
            </w:pPr>
          </w:p>
        </w:tc>
        <w:tc>
          <w:tcPr>
            <w:tcW w:w="2587" w:type="dxa"/>
            <w:vMerge/>
          </w:tcPr>
          <w:p w14:paraId="4E5C5961" w14:textId="77777777" w:rsidR="00ED3071" w:rsidRPr="00C85A3D" w:rsidRDefault="00ED3071" w:rsidP="00ED3071">
            <w:pPr>
              <w:tabs>
                <w:tab w:val="left" w:pos="252"/>
              </w:tabs>
              <w:spacing w:after="0"/>
              <w:jc w:val="left"/>
              <w:rPr>
                <w:bCs/>
                <w:sz w:val="20"/>
                <w:szCs w:val="20"/>
                <w:highlight w:val="yellow"/>
              </w:rPr>
            </w:pPr>
          </w:p>
        </w:tc>
        <w:tc>
          <w:tcPr>
            <w:tcW w:w="2587" w:type="dxa"/>
            <w:vMerge/>
          </w:tcPr>
          <w:p w14:paraId="47DDC437" w14:textId="77777777" w:rsidR="00ED3071" w:rsidRPr="00C85A3D" w:rsidRDefault="00ED3071" w:rsidP="000641A2">
            <w:pPr>
              <w:ind w:left="185" w:hanging="180"/>
              <w:jc w:val="left"/>
              <w:rPr>
                <w:bCs/>
                <w:sz w:val="20"/>
                <w:szCs w:val="20"/>
              </w:rPr>
            </w:pPr>
          </w:p>
        </w:tc>
        <w:tc>
          <w:tcPr>
            <w:tcW w:w="3600" w:type="dxa"/>
          </w:tcPr>
          <w:p w14:paraId="21BD53FD" w14:textId="77777777" w:rsidR="00ED3071" w:rsidRPr="00C85A3D" w:rsidRDefault="00ED3071" w:rsidP="00ED3071">
            <w:pPr>
              <w:jc w:val="left"/>
              <w:rPr>
                <w:sz w:val="20"/>
                <w:szCs w:val="20"/>
              </w:rPr>
            </w:pPr>
            <w:r w:rsidRPr="00C85A3D">
              <w:rPr>
                <w:b/>
                <w:sz w:val="20"/>
                <w:szCs w:val="20"/>
                <w:u w:val="single"/>
              </w:rPr>
              <w:t>Risks/Assumptions</w:t>
            </w:r>
            <w:r w:rsidR="008D4055" w:rsidRPr="00C85A3D">
              <w:rPr>
                <w:b/>
                <w:sz w:val="20"/>
                <w:szCs w:val="20"/>
                <w:u w:val="single"/>
              </w:rPr>
              <w:t xml:space="preserve">:  </w:t>
            </w:r>
          </w:p>
          <w:p w14:paraId="774BDADD" w14:textId="77777777" w:rsidR="00ED3071" w:rsidRPr="00C85A3D" w:rsidRDefault="00ED3071" w:rsidP="00A719D0">
            <w:pPr>
              <w:widowControl w:val="0"/>
              <w:numPr>
                <w:ilvl w:val="0"/>
                <w:numId w:val="39"/>
              </w:numPr>
              <w:tabs>
                <w:tab w:val="num" w:pos="252"/>
              </w:tabs>
              <w:adjustRightInd w:val="0"/>
              <w:spacing w:after="0"/>
              <w:ind w:left="252" w:hanging="270"/>
              <w:contextualSpacing/>
              <w:jc w:val="left"/>
              <w:textAlignment w:val="baseline"/>
              <w:rPr>
                <w:sz w:val="20"/>
                <w:szCs w:val="20"/>
              </w:rPr>
            </w:pPr>
            <w:r w:rsidRPr="00C85A3D">
              <w:rPr>
                <w:sz w:val="20"/>
                <w:szCs w:val="20"/>
              </w:rPr>
              <w:t>Internal resistance to change</w:t>
            </w:r>
          </w:p>
          <w:p w14:paraId="341834D7" w14:textId="77777777" w:rsidR="00ED3071" w:rsidRPr="00C85A3D" w:rsidRDefault="00ED3071" w:rsidP="00A719D0">
            <w:pPr>
              <w:widowControl w:val="0"/>
              <w:numPr>
                <w:ilvl w:val="0"/>
                <w:numId w:val="39"/>
              </w:numPr>
              <w:tabs>
                <w:tab w:val="num" w:pos="252"/>
              </w:tabs>
              <w:adjustRightInd w:val="0"/>
              <w:spacing w:after="0"/>
              <w:ind w:left="252" w:hanging="270"/>
              <w:contextualSpacing/>
              <w:jc w:val="left"/>
              <w:textAlignment w:val="baseline"/>
              <w:rPr>
                <w:sz w:val="20"/>
                <w:szCs w:val="20"/>
              </w:rPr>
            </w:pPr>
            <w:r w:rsidRPr="00C85A3D">
              <w:rPr>
                <w:sz w:val="20"/>
                <w:szCs w:val="20"/>
              </w:rPr>
              <w:t>Political commitment to apply institutional reforms</w:t>
            </w:r>
          </w:p>
          <w:p w14:paraId="1FAFECCE" w14:textId="77777777" w:rsidR="00ED3071" w:rsidRPr="00C85A3D" w:rsidRDefault="00ED3071" w:rsidP="00A719D0">
            <w:pPr>
              <w:widowControl w:val="0"/>
              <w:numPr>
                <w:ilvl w:val="0"/>
                <w:numId w:val="39"/>
              </w:numPr>
              <w:tabs>
                <w:tab w:val="num" w:pos="252"/>
              </w:tabs>
              <w:adjustRightInd w:val="0"/>
              <w:spacing w:after="0"/>
              <w:ind w:left="252" w:hanging="270"/>
              <w:contextualSpacing/>
              <w:jc w:val="left"/>
              <w:textAlignment w:val="baseline"/>
              <w:rPr>
                <w:sz w:val="20"/>
                <w:szCs w:val="20"/>
              </w:rPr>
            </w:pPr>
            <w:r w:rsidRPr="00C85A3D">
              <w:rPr>
                <w:sz w:val="20"/>
                <w:szCs w:val="20"/>
              </w:rPr>
              <w:t>The project will be executed in a transparent, holistic, adaptive, and collaborative manner</w:t>
            </w:r>
          </w:p>
          <w:p w14:paraId="3B1C665D" w14:textId="77777777" w:rsidR="00ED3071" w:rsidRPr="00C85A3D" w:rsidRDefault="00ED3071" w:rsidP="00A719D0">
            <w:pPr>
              <w:widowControl w:val="0"/>
              <w:numPr>
                <w:ilvl w:val="0"/>
                <w:numId w:val="39"/>
              </w:numPr>
              <w:tabs>
                <w:tab w:val="num" w:pos="252"/>
              </w:tabs>
              <w:adjustRightInd w:val="0"/>
              <w:spacing w:after="0"/>
              <w:ind w:left="252" w:hanging="270"/>
              <w:contextualSpacing/>
              <w:jc w:val="left"/>
              <w:textAlignment w:val="baseline"/>
              <w:rPr>
                <w:sz w:val="20"/>
                <w:szCs w:val="20"/>
              </w:rPr>
            </w:pPr>
            <w:r w:rsidRPr="00C85A3D">
              <w:rPr>
                <w:sz w:val="20"/>
                <w:szCs w:val="20"/>
              </w:rPr>
              <w:t>Government staff and non-state stakeholder representatives are actively engaged in the project</w:t>
            </w:r>
          </w:p>
          <w:p w14:paraId="4B8FDB38" w14:textId="77777777" w:rsidR="00ED3071" w:rsidRPr="00C85A3D" w:rsidRDefault="00ED3071" w:rsidP="00A719D0">
            <w:pPr>
              <w:widowControl w:val="0"/>
              <w:numPr>
                <w:ilvl w:val="0"/>
                <w:numId w:val="39"/>
              </w:numPr>
              <w:tabs>
                <w:tab w:val="num" w:pos="252"/>
              </w:tabs>
              <w:adjustRightInd w:val="0"/>
              <w:spacing w:after="0"/>
              <w:ind w:left="252" w:hanging="270"/>
              <w:contextualSpacing/>
              <w:jc w:val="left"/>
              <w:textAlignment w:val="baseline"/>
              <w:rPr>
                <w:sz w:val="20"/>
                <w:szCs w:val="20"/>
              </w:rPr>
            </w:pPr>
            <w:r w:rsidRPr="00C85A3D">
              <w:rPr>
                <w:sz w:val="20"/>
                <w:szCs w:val="20"/>
              </w:rPr>
              <w:t>Frameworks developed by the project are politically, technically, and financially feasible</w:t>
            </w:r>
          </w:p>
          <w:p w14:paraId="68D9E096" w14:textId="77777777" w:rsidR="00ED3071" w:rsidRPr="00C85A3D" w:rsidRDefault="00ED3071" w:rsidP="00ED3071">
            <w:pPr>
              <w:jc w:val="left"/>
              <w:rPr>
                <w:b/>
                <w:bCs/>
                <w:sz w:val="20"/>
                <w:szCs w:val="20"/>
                <w:u w:val="single"/>
              </w:rPr>
            </w:pPr>
          </w:p>
        </w:tc>
      </w:tr>
      <w:tr w:rsidR="00ED3071" w:rsidRPr="00C85A3D" w14:paraId="3B6B9AD6" w14:textId="77777777" w:rsidTr="000641A2">
        <w:tc>
          <w:tcPr>
            <w:tcW w:w="2178" w:type="dxa"/>
            <w:vMerge w:val="restart"/>
            <w:shd w:val="pct12" w:color="auto" w:fill="auto"/>
          </w:tcPr>
          <w:p w14:paraId="07A07B76" w14:textId="77777777" w:rsidR="00ED3071" w:rsidRPr="00C85A3D" w:rsidRDefault="00ED3071" w:rsidP="00ED3071">
            <w:pPr>
              <w:jc w:val="left"/>
              <w:rPr>
                <w:b/>
                <w:bCs/>
                <w:sz w:val="20"/>
                <w:szCs w:val="20"/>
              </w:rPr>
            </w:pPr>
            <w:r w:rsidRPr="00C85A3D">
              <w:rPr>
                <w:b/>
                <w:bCs/>
                <w:sz w:val="20"/>
                <w:szCs w:val="20"/>
              </w:rPr>
              <w:t>Component/</w:t>
            </w:r>
          </w:p>
          <w:p w14:paraId="32AD1A09" w14:textId="77777777" w:rsidR="00ED3071" w:rsidRPr="00C85A3D" w:rsidRDefault="00ED3071" w:rsidP="00ED3071">
            <w:pPr>
              <w:jc w:val="left"/>
              <w:rPr>
                <w:b/>
                <w:bCs/>
                <w:sz w:val="20"/>
                <w:szCs w:val="20"/>
              </w:rPr>
            </w:pPr>
            <w:r w:rsidRPr="00C85A3D">
              <w:rPr>
                <w:b/>
                <w:bCs/>
                <w:sz w:val="20"/>
                <w:szCs w:val="20"/>
              </w:rPr>
              <w:t>Outcome</w:t>
            </w:r>
            <w:r w:rsidRPr="00C85A3D">
              <w:rPr>
                <w:b/>
                <w:bCs/>
                <w:sz w:val="20"/>
                <w:szCs w:val="20"/>
                <w:vertAlign w:val="superscript"/>
              </w:rPr>
              <w:footnoteReference w:id="5"/>
            </w:r>
            <w:r w:rsidRPr="00C85A3D">
              <w:rPr>
                <w:b/>
                <w:bCs/>
                <w:sz w:val="20"/>
                <w:szCs w:val="20"/>
              </w:rPr>
              <w:t xml:space="preserve"> 1</w:t>
            </w:r>
          </w:p>
          <w:p w14:paraId="35CC9FA4" w14:textId="77777777" w:rsidR="00ED3071" w:rsidRPr="00C85A3D" w:rsidRDefault="00ED3071" w:rsidP="00ED3071">
            <w:pPr>
              <w:jc w:val="left"/>
              <w:rPr>
                <w:b/>
                <w:bCs/>
                <w:sz w:val="20"/>
                <w:szCs w:val="20"/>
                <w:highlight w:val="yellow"/>
              </w:rPr>
            </w:pPr>
          </w:p>
          <w:p w14:paraId="06151E4A" w14:textId="77777777" w:rsidR="00ED3071" w:rsidRPr="00C85A3D" w:rsidRDefault="005307C0" w:rsidP="00ED3071">
            <w:pPr>
              <w:jc w:val="left"/>
              <w:rPr>
                <w:bCs/>
                <w:sz w:val="20"/>
                <w:szCs w:val="20"/>
                <w:highlight w:val="yellow"/>
              </w:rPr>
            </w:pPr>
            <w:r w:rsidRPr="00C85A3D">
              <w:rPr>
                <w:b/>
                <w:sz w:val="20"/>
                <w:szCs w:val="20"/>
              </w:rPr>
              <w:t xml:space="preserve">Improved environmental governance through </w:t>
            </w:r>
            <w:r w:rsidRPr="00C85A3D">
              <w:rPr>
                <w:b/>
                <w:sz w:val="20"/>
                <w:szCs w:val="20"/>
              </w:rPr>
              <w:lastRenderedPageBreak/>
              <w:t>strengthened policy coordination</w:t>
            </w:r>
          </w:p>
        </w:tc>
        <w:tc>
          <w:tcPr>
            <w:tcW w:w="2610" w:type="dxa"/>
            <w:vMerge w:val="restart"/>
            <w:shd w:val="clear" w:color="auto" w:fill="auto"/>
          </w:tcPr>
          <w:p w14:paraId="7337A9D6" w14:textId="77777777" w:rsidR="006D7D9F" w:rsidRPr="00C85A3D" w:rsidRDefault="00ED3071" w:rsidP="00C81D9D">
            <w:pPr>
              <w:jc w:val="left"/>
              <w:rPr>
                <w:bCs/>
                <w:sz w:val="20"/>
                <w:szCs w:val="20"/>
              </w:rPr>
            </w:pPr>
            <w:r w:rsidRPr="00C85A3D">
              <w:rPr>
                <w:bCs/>
                <w:sz w:val="20"/>
                <w:szCs w:val="20"/>
                <w:u w:val="single"/>
              </w:rPr>
              <w:lastRenderedPageBreak/>
              <w:t>Indicator 5</w:t>
            </w:r>
            <w:r w:rsidR="008D4055" w:rsidRPr="00C85A3D">
              <w:rPr>
                <w:bCs/>
                <w:sz w:val="20"/>
                <w:szCs w:val="20"/>
              </w:rPr>
              <w:t xml:space="preserve">:  </w:t>
            </w:r>
            <w:r w:rsidR="006D7D9F" w:rsidRPr="00C85A3D">
              <w:rPr>
                <w:bCs/>
                <w:sz w:val="20"/>
                <w:szCs w:val="20"/>
              </w:rPr>
              <w:t>Targeted policy frameworks are reconciled to create synergies for Rio Convention implementation.</w:t>
            </w:r>
          </w:p>
        </w:tc>
        <w:tc>
          <w:tcPr>
            <w:tcW w:w="2587" w:type="dxa"/>
            <w:vMerge w:val="restart"/>
            <w:shd w:val="clear" w:color="auto" w:fill="auto"/>
          </w:tcPr>
          <w:p w14:paraId="397B7659" w14:textId="799BD51B" w:rsidR="00ED3071" w:rsidRPr="00C85A3D" w:rsidRDefault="00381821" w:rsidP="00381821">
            <w:pPr>
              <w:tabs>
                <w:tab w:val="left" w:pos="252"/>
              </w:tabs>
              <w:spacing w:after="0"/>
              <w:jc w:val="left"/>
              <w:rPr>
                <w:bCs/>
                <w:sz w:val="20"/>
                <w:szCs w:val="20"/>
              </w:rPr>
            </w:pPr>
            <w:r w:rsidRPr="00C85A3D">
              <w:rPr>
                <w:sz w:val="20"/>
                <w:szCs w:val="20"/>
              </w:rPr>
              <w:t xml:space="preserve">Following the collapse of the government, environmental issues were largely neglected until the previous Transitional Federal Government of Somalia brought Somalia back into global efforts to address </w:t>
            </w:r>
            <w:r w:rsidRPr="00C85A3D">
              <w:rPr>
                <w:sz w:val="20"/>
                <w:szCs w:val="20"/>
              </w:rPr>
              <w:lastRenderedPageBreak/>
              <w:t>environmental issues by becoming signatory to several conventions, including the Rio Conventions</w:t>
            </w:r>
            <w:r w:rsidR="007E66BA" w:rsidRPr="00C85A3D">
              <w:rPr>
                <w:sz w:val="20"/>
                <w:szCs w:val="20"/>
              </w:rPr>
              <w:t xml:space="preserve">.  </w:t>
            </w:r>
            <w:r w:rsidRPr="00C85A3D">
              <w:rPr>
                <w:bCs/>
                <w:sz w:val="20"/>
                <w:szCs w:val="20"/>
              </w:rPr>
              <w:t xml:space="preserve">Currently policy frameworks are limited and do </w:t>
            </w:r>
            <w:r w:rsidR="00137D46" w:rsidRPr="00C85A3D">
              <w:rPr>
                <w:bCs/>
                <w:sz w:val="20"/>
                <w:szCs w:val="20"/>
              </w:rPr>
              <w:t>not</w:t>
            </w:r>
            <w:r w:rsidRPr="00C85A3D">
              <w:rPr>
                <w:bCs/>
                <w:sz w:val="20"/>
                <w:szCs w:val="20"/>
              </w:rPr>
              <w:t xml:space="preserve"> adequately address environmental considerations.</w:t>
            </w:r>
          </w:p>
        </w:tc>
        <w:tc>
          <w:tcPr>
            <w:tcW w:w="2587" w:type="dxa"/>
            <w:vMerge w:val="restart"/>
          </w:tcPr>
          <w:p w14:paraId="5077F4B2" w14:textId="77777777" w:rsidR="00813603" w:rsidRPr="00C85A3D" w:rsidRDefault="00C81D9D" w:rsidP="000641A2">
            <w:pPr>
              <w:numPr>
                <w:ilvl w:val="0"/>
                <w:numId w:val="62"/>
              </w:numPr>
              <w:spacing w:after="0"/>
              <w:ind w:left="185" w:hanging="180"/>
              <w:contextualSpacing/>
              <w:jc w:val="left"/>
              <w:rPr>
                <w:rFonts w:eastAsia="Calibri"/>
                <w:sz w:val="20"/>
                <w:szCs w:val="20"/>
                <w:lang w:eastAsia="ar-SA"/>
              </w:rPr>
            </w:pPr>
            <w:r w:rsidRPr="00C85A3D">
              <w:rPr>
                <w:rFonts w:eastAsia="Calibri"/>
                <w:sz w:val="20"/>
                <w:szCs w:val="20"/>
                <w:lang w:eastAsia="ar-SA"/>
              </w:rPr>
              <w:lastRenderedPageBreak/>
              <w:t>I</w:t>
            </w:r>
            <w:r w:rsidR="00EC7CB7" w:rsidRPr="00C85A3D">
              <w:rPr>
                <w:rFonts w:eastAsia="Calibri"/>
                <w:sz w:val="20"/>
                <w:szCs w:val="20"/>
                <w:lang w:eastAsia="ar-SA"/>
              </w:rPr>
              <w:t>n-depth analysis of Somalia's policy framewo</w:t>
            </w:r>
            <w:r w:rsidRPr="00C85A3D">
              <w:rPr>
                <w:rFonts w:eastAsia="Calibri"/>
                <w:sz w:val="20"/>
                <w:szCs w:val="20"/>
                <w:lang w:eastAsia="ar-SA"/>
              </w:rPr>
              <w:t>rk on environmental governance.</w:t>
            </w:r>
          </w:p>
          <w:p w14:paraId="24F32BA1" w14:textId="77777777" w:rsidR="00813603" w:rsidRPr="00C85A3D" w:rsidRDefault="00813603" w:rsidP="000641A2">
            <w:pPr>
              <w:numPr>
                <w:ilvl w:val="0"/>
                <w:numId w:val="62"/>
              </w:numPr>
              <w:spacing w:after="0"/>
              <w:ind w:left="185" w:hanging="180"/>
              <w:contextualSpacing/>
              <w:jc w:val="left"/>
              <w:rPr>
                <w:rFonts w:eastAsia="Calibri"/>
                <w:sz w:val="20"/>
                <w:szCs w:val="20"/>
                <w:lang w:eastAsia="ar-SA"/>
              </w:rPr>
            </w:pPr>
            <w:r w:rsidRPr="00C85A3D">
              <w:rPr>
                <w:rFonts w:eastAsia="Calibri"/>
                <w:sz w:val="20"/>
                <w:szCs w:val="20"/>
                <w:lang w:eastAsia="ar-SA"/>
              </w:rPr>
              <w:t>W</w:t>
            </w:r>
            <w:r w:rsidR="00C81D9D" w:rsidRPr="00C85A3D">
              <w:rPr>
                <w:rFonts w:eastAsia="Calibri"/>
                <w:sz w:val="20"/>
                <w:szCs w:val="20"/>
                <w:lang w:eastAsia="ar-SA"/>
              </w:rPr>
              <w:t xml:space="preserve">eaknesses and gaps in key environmental policies </w:t>
            </w:r>
            <w:r w:rsidR="00C81D9D" w:rsidRPr="00C85A3D">
              <w:rPr>
                <w:rFonts w:eastAsia="Calibri"/>
                <w:sz w:val="20"/>
                <w:szCs w:val="20"/>
                <w:lang w:eastAsia="ar-SA"/>
              </w:rPr>
              <w:lastRenderedPageBreak/>
              <w:t>and legal instruments</w:t>
            </w:r>
            <w:r w:rsidRPr="00C85A3D">
              <w:rPr>
                <w:rFonts w:eastAsia="Calibri"/>
                <w:sz w:val="20"/>
                <w:szCs w:val="20"/>
                <w:lang w:eastAsia="ar-SA"/>
              </w:rPr>
              <w:t xml:space="preserve"> reconciled</w:t>
            </w:r>
            <w:r w:rsidR="00C81D9D" w:rsidRPr="00C85A3D">
              <w:rPr>
                <w:rFonts w:eastAsia="Calibri"/>
                <w:sz w:val="20"/>
                <w:szCs w:val="20"/>
                <w:lang w:eastAsia="ar-SA"/>
              </w:rPr>
              <w:t>.</w:t>
            </w:r>
          </w:p>
          <w:p w14:paraId="1FDD8699" w14:textId="77777777" w:rsidR="008507C2" w:rsidRPr="00C85A3D" w:rsidRDefault="00813603" w:rsidP="000641A2">
            <w:pPr>
              <w:numPr>
                <w:ilvl w:val="0"/>
                <w:numId w:val="62"/>
              </w:numPr>
              <w:spacing w:after="0"/>
              <w:ind w:left="185" w:hanging="180"/>
              <w:contextualSpacing/>
              <w:jc w:val="left"/>
              <w:rPr>
                <w:rFonts w:eastAsia="Calibri"/>
                <w:sz w:val="20"/>
                <w:szCs w:val="20"/>
                <w:lang w:eastAsia="ar-SA"/>
              </w:rPr>
            </w:pPr>
            <w:r w:rsidRPr="00C85A3D">
              <w:rPr>
                <w:rFonts w:eastAsia="Calibri"/>
                <w:sz w:val="20"/>
                <w:szCs w:val="20"/>
                <w:lang w:eastAsia="ar-SA"/>
              </w:rPr>
              <w:t>B</w:t>
            </w:r>
            <w:r w:rsidR="00C81D9D" w:rsidRPr="00C85A3D">
              <w:rPr>
                <w:rFonts w:eastAsia="Calibri"/>
                <w:sz w:val="20"/>
                <w:szCs w:val="20"/>
                <w:lang w:eastAsia="ar-SA"/>
              </w:rPr>
              <w:t>y-laws and operational guidance to mainstream Rio Conventions</w:t>
            </w:r>
            <w:r w:rsidRPr="00C85A3D">
              <w:rPr>
                <w:rFonts w:eastAsia="Calibri"/>
                <w:sz w:val="20"/>
                <w:szCs w:val="20"/>
                <w:lang w:eastAsia="ar-SA"/>
              </w:rPr>
              <w:t xml:space="preserve"> developed</w:t>
            </w:r>
            <w:r w:rsidR="008507C2" w:rsidRPr="00C85A3D">
              <w:rPr>
                <w:rFonts w:eastAsia="Calibri"/>
                <w:sz w:val="20"/>
                <w:szCs w:val="20"/>
                <w:lang w:eastAsia="ar-SA"/>
              </w:rPr>
              <w:t xml:space="preserve"> and approved</w:t>
            </w:r>
          </w:p>
          <w:p w14:paraId="10815D86" w14:textId="77777777" w:rsidR="00C81D9D" w:rsidRPr="00C85A3D" w:rsidRDefault="008507C2" w:rsidP="000641A2">
            <w:pPr>
              <w:numPr>
                <w:ilvl w:val="0"/>
                <w:numId w:val="62"/>
              </w:numPr>
              <w:spacing w:after="0"/>
              <w:ind w:left="185" w:hanging="180"/>
              <w:contextualSpacing/>
              <w:jc w:val="left"/>
              <w:rPr>
                <w:rFonts w:eastAsia="Calibri"/>
                <w:sz w:val="20"/>
                <w:szCs w:val="20"/>
                <w:lang w:eastAsia="ar-SA"/>
              </w:rPr>
            </w:pPr>
            <w:r w:rsidRPr="00C85A3D">
              <w:rPr>
                <w:rFonts w:eastAsia="Calibri"/>
                <w:sz w:val="20"/>
                <w:szCs w:val="20"/>
                <w:lang w:eastAsia="ar-SA"/>
              </w:rPr>
              <w:t>U</w:t>
            </w:r>
            <w:r w:rsidR="00C81D9D" w:rsidRPr="00C85A3D">
              <w:rPr>
                <w:rFonts w:eastAsia="Calibri"/>
                <w:sz w:val="20"/>
                <w:szCs w:val="20"/>
                <w:lang w:eastAsia="ar-SA"/>
              </w:rPr>
              <w:t>pdated codes, laws and relevant texts pertaining to Rio Convention implementation</w:t>
            </w:r>
            <w:r w:rsidRPr="00C85A3D">
              <w:rPr>
                <w:rFonts w:eastAsia="Calibri"/>
                <w:sz w:val="20"/>
                <w:szCs w:val="20"/>
                <w:lang w:eastAsia="ar-SA"/>
              </w:rPr>
              <w:t xml:space="preserve"> distributed</w:t>
            </w:r>
            <w:r w:rsidR="007E66BA" w:rsidRPr="00C85A3D">
              <w:rPr>
                <w:rFonts w:eastAsia="Calibri"/>
                <w:sz w:val="20"/>
                <w:szCs w:val="20"/>
                <w:lang w:eastAsia="ar-SA"/>
              </w:rPr>
              <w:t xml:space="preserve">.  </w:t>
            </w:r>
          </w:p>
        </w:tc>
        <w:tc>
          <w:tcPr>
            <w:tcW w:w="3600" w:type="dxa"/>
          </w:tcPr>
          <w:p w14:paraId="4DED8B29" w14:textId="77777777" w:rsidR="00ED3071" w:rsidRPr="00C85A3D" w:rsidRDefault="00ED3071" w:rsidP="00ED3071">
            <w:pPr>
              <w:jc w:val="left"/>
              <w:rPr>
                <w:b/>
                <w:sz w:val="20"/>
                <w:szCs w:val="20"/>
                <w:u w:val="single"/>
              </w:rPr>
            </w:pPr>
            <w:r w:rsidRPr="00C85A3D">
              <w:rPr>
                <w:b/>
                <w:sz w:val="20"/>
                <w:szCs w:val="20"/>
                <w:u w:val="single"/>
              </w:rPr>
              <w:lastRenderedPageBreak/>
              <w:t>Means of Verification:</w:t>
            </w:r>
          </w:p>
          <w:p w14:paraId="2D00878D" w14:textId="77777777" w:rsidR="00ED3071" w:rsidRPr="00C85A3D" w:rsidRDefault="00542627" w:rsidP="00A719D0">
            <w:pPr>
              <w:widowControl w:val="0"/>
              <w:numPr>
                <w:ilvl w:val="0"/>
                <w:numId w:val="46"/>
              </w:numPr>
              <w:tabs>
                <w:tab w:val="num" w:pos="252"/>
              </w:tabs>
              <w:adjustRightInd w:val="0"/>
              <w:spacing w:after="0"/>
              <w:ind w:left="260" w:hanging="274"/>
              <w:contextualSpacing/>
              <w:jc w:val="left"/>
              <w:textAlignment w:val="baseline"/>
              <w:rPr>
                <w:sz w:val="20"/>
                <w:szCs w:val="20"/>
              </w:rPr>
            </w:pPr>
            <w:r w:rsidRPr="00C85A3D">
              <w:rPr>
                <w:rFonts w:eastAsia="Calibri"/>
                <w:sz w:val="20"/>
                <w:szCs w:val="20"/>
                <w:lang w:eastAsia="ar-SA"/>
              </w:rPr>
              <w:t>In-depth analysis</w:t>
            </w:r>
          </w:p>
          <w:p w14:paraId="085CF608" w14:textId="77777777" w:rsidR="00C81D9D" w:rsidRPr="00C85A3D" w:rsidRDefault="00C81D9D" w:rsidP="00A719D0">
            <w:pPr>
              <w:widowControl w:val="0"/>
              <w:numPr>
                <w:ilvl w:val="0"/>
                <w:numId w:val="46"/>
              </w:numPr>
              <w:tabs>
                <w:tab w:val="num" w:pos="252"/>
              </w:tabs>
              <w:adjustRightInd w:val="0"/>
              <w:spacing w:after="0"/>
              <w:ind w:left="260" w:hanging="274"/>
              <w:contextualSpacing/>
              <w:jc w:val="left"/>
              <w:textAlignment w:val="baseline"/>
              <w:rPr>
                <w:sz w:val="20"/>
                <w:szCs w:val="20"/>
              </w:rPr>
            </w:pPr>
            <w:r w:rsidRPr="00C85A3D">
              <w:rPr>
                <w:rFonts w:eastAsia="Calibri"/>
                <w:sz w:val="20"/>
                <w:szCs w:val="20"/>
                <w:lang w:eastAsia="ar-SA"/>
              </w:rPr>
              <w:t>Working group meetings</w:t>
            </w:r>
          </w:p>
          <w:p w14:paraId="71574128" w14:textId="77777777" w:rsidR="00813603" w:rsidRPr="00C85A3D" w:rsidRDefault="00813603" w:rsidP="00A719D0">
            <w:pPr>
              <w:widowControl w:val="0"/>
              <w:numPr>
                <w:ilvl w:val="0"/>
                <w:numId w:val="46"/>
              </w:numPr>
              <w:tabs>
                <w:tab w:val="num" w:pos="252"/>
              </w:tabs>
              <w:adjustRightInd w:val="0"/>
              <w:spacing w:after="0"/>
              <w:ind w:left="260" w:hanging="274"/>
              <w:contextualSpacing/>
              <w:jc w:val="left"/>
              <w:textAlignment w:val="baseline"/>
              <w:rPr>
                <w:sz w:val="20"/>
                <w:szCs w:val="20"/>
              </w:rPr>
            </w:pPr>
            <w:r w:rsidRPr="00C85A3D">
              <w:rPr>
                <w:rFonts w:eastAsia="Calibri"/>
                <w:sz w:val="20"/>
                <w:szCs w:val="20"/>
                <w:lang w:eastAsia="ar-SA"/>
              </w:rPr>
              <w:t>By</w:t>
            </w:r>
            <w:r w:rsidR="008507C2" w:rsidRPr="00C85A3D">
              <w:rPr>
                <w:rFonts w:eastAsia="Calibri"/>
                <w:sz w:val="20"/>
                <w:szCs w:val="20"/>
                <w:lang w:eastAsia="ar-SA"/>
              </w:rPr>
              <w:t xml:space="preserve">-laws and operational guidance </w:t>
            </w:r>
          </w:p>
        </w:tc>
      </w:tr>
      <w:tr w:rsidR="00ED3071" w:rsidRPr="00C85A3D" w14:paraId="09AD3F5A" w14:textId="77777777" w:rsidTr="000641A2">
        <w:tc>
          <w:tcPr>
            <w:tcW w:w="2178" w:type="dxa"/>
            <w:vMerge/>
            <w:shd w:val="pct12" w:color="auto" w:fill="auto"/>
          </w:tcPr>
          <w:p w14:paraId="2A1FCE99" w14:textId="77777777" w:rsidR="00ED3071" w:rsidRPr="00C85A3D" w:rsidRDefault="00ED3071" w:rsidP="00ED3071">
            <w:pPr>
              <w:jc w:val="left"/>
              <w:rPr>
                <w:b/>
                <w:bCs/>
                <w:sz w:val="20"/>
                <w:szCs w:val="20"/>
                <w:highlight w:val="yellow"/>
              </w:rPr>
            </w:pPr>
          </w:p>
        </w:tc>
        <w:tc>
          <w:tcPr>
            <w:tcW w:w="2610" w:type="dxa"/>
            <w:vMerge/>
            <w:shd w:val="clear" w:color="auto" w:fill="auto"/>
          </w:tcPr>
          <w:p w14:paraId="214588AB" w14:textId="77777777" w:rsidR="00ED3071" w:rsidRPr="00C85A3D" w:rsidRDefault="00ED3071" w:rsidP="00ED3071">
            <w:pPr>
              <w:jc w:val="left"/>
              <w:rPr>
                <w:bCs/>
                <w:sz w:val="20"/>
                <w:szCs w:val="20"/>
                <w:highlight w:val="yellow"/>
              </w:rPr>
            </w:pPr>
          </w:p>
        </w:tc>
        <w:tc>
          <w:tcPr>
            <w:tcW w:w="2587" w:type="dxa"/>
            <w:vMerge/>
            <w:shd w:val="clear" w:color="auto" w:fill="auto"/>
          </w:tcPr>
          <w:p w14:paraId="0398CDBC" w14:textId="77777777" w:rsidR="00ED3071" w:rsidRPr="00C85A3D" w:rsidRDefault="00ED3071" w:rsidP="00ED3071">
            <w:pPr>
              <w:tabs>
                <w:tab w:val="left" w:pos="252"/>
              </w:tabs>
              <w:spacing w:after="0"/>
              <w:jc w:val="left"/>
              <w:rPr>
                <w:bCs/>
                <w:sz w:val="20"/>
                <w:szCs w:val="20"/>
                <w:highlight w:val="yellow"/>
              </w:rPr>
            </w:pPr>
          </w:p>
        </w:tc>
        <w:tc>
          <w:tcPr>
            <w:tcW w:w="2587" w:type="dxa"/>
            <w:vMerge/>
          </w:tcPr>
          <w:p w14:paraId="18194EF6" w14:textId="77777777" w:rsidR="00ED3071" w:rsidRPr="00C85A3D" w:rsidRDefault="00ED3071" w:rsidP="000641A2">
            <w:pPr>
              <w:ind w:left="185" w:hanging="180"/>
              <w:jc w:val="left"/>
              <w:rPr>
                <w:bCs/>
                <w:sz w:val="20"/>
                <w:szCs w:val="20"/>
              </w:rPr>
            </w:pPr>
          </w:p>
        </w:tc>
        <w:tc>
          <w:tcPr>
            <w:tcW w:w="3600" w:type="dxa"/>
          </w:tcPr>
          <w:p w14:paraId="1DF6E68C" w14:textId="77777777" w:rsidR="00ED3071" w:rsidRPr="00C85A3D" w:rsidRDefault="00ED3071" w:rsidP="00ED3071">
            <w:pPr>
              <w:jc w:val="left"/>
              <w:rPr>
                <w:b/>
                <w:sz w:val="20"/>
                <w:szCs w:val="20"/>
                <w:u w:val="single"/>
              </w:rPr>
            </w:pPr>
            <w:r w:rsidRPr="00C85A3D">
              <w:rPr>
                <w:b/>
                <w:sz w:val="20"/>
                <w:szCs w:val="20"/>
                <w:u w:val="single"/>
              </w:rPr>
              <w:t>Risks/Assumptions:</w:t>
            </w:r>
          </w:p>
          <w:p w14:paraId="23F73EA9" w14:textId="77777777" w:rsidR="008507C2" w:rsidRPr="00C85A3D" w:rsidRDefault="008507C2" w:rsidP="00A719D0">
            <w:pPr>
              <w:numPr>
                <w:ilvl w:val="0"/>
                <w:numId w:val="62"/>
              </w:numPr>
              <w:spacing w:after="0"/>
              <w:ind w:left="185" w:hanging="180"/>
              <w:contextualSpacing/>
              <w:jc w:val="left"/>
              <w:rPr>
                <w:rFonts w:eastAsia="Calibri"/>
                <w:sz w:val="20"/>
                <w:szCs w:val="20"/>
                <w:lang w:eastAsia="ar-SA"/>
              </w:rPr>
            </w:pPr>
            <w:r w:rsidRPr="00C85A3D">
              <w:rPr>
                <w:rFonts w:eastAsia="Calibri"/>
                <w:sz w:val="20"/>
                <w:szCs w:val="20"/>
                <w:lang w:eastAsia="ar-SA"/>
              </w:rPr>
              <w:t xml:space="preserve">The approval process is transparent and deemed valid by all stakeholders in </w:t>
            </w:r>
            <w:r w:rsidRPr="00C85A3D">
              <w:rPr>
                <w:rFonts w:eastAsia="Calibri"/>
                <w:sz w:val="20"/>
                <w:szCs w:val="20"/>
                <w:lang w:eastAsia="ar-SA"/>
              </w:rPr>
              <w:lastRenderedPageBreak/>
              <w:t>order to ensure legitimacy and sustainability.</w:t>
            </w:r>
          </w:p>
          <w:p w14:paraId="5F2B9CE7" w14:textId="77777777" w:rsidR="00ED3071" w:rsidRPr="00C85A3D" w:rsidRDefault="00ED3071" w:rsidP="00A719D0">
            <w:pPr>
              <w:widowControl w:val="0"/>
              <w:numPr>
                <w:ilvl w:val="0"/>
                <w:numId w:val="46"/>
              </w:numPr>
              <w:tabs>
                <w:tab w:val="num" w:pos="252"/>
              </w:tabs>
              <w:adjustRightInd w:val="0"/>
              <w:spacing w:after="0"/>
              <w:ind w:left="260" w:hanging="274"/>
              <w:contextualSpacing/>
              <w:jc w:val="left"/>
              <w:textAlignment w:val="baseline"/>
              <w:rPr>
                <w:sz w:val="20"/>
                <w:szCs w:val="20"/>
              </w:rPr>
            </w:pPr>
            <w:r w:rsidRPr="00C85A3D">
              <w:rPr>
                <w:sz w:val="20"/>
                <w:szCs w:val="20"/>
              </w:rPr>
              <w:t>Members of the working group will be comprised of proactive experts and project champions</w:t>
            </w:r>
          </w:p>
          <w:p w14:paraId="272F3D02" w14:textId="77777777" w:rsidR="00ED3071" w:rsidRPr="00C85A3D" w:rsidRDefault="00ED3071" w:rsidP="00A719D0">
            <w:pPr>
              <w:widowControl w:val="0"/>
              <w:numPr>
                <w:ilvl w:val="0"/>
                <w:numId w:val="46"/>
              </w:numPr>
              <w:tabs>
                <w:tab w:val="num" w:pos="252"/>
              </w:tabs>
              <w:adjustRightInd w:val="0"/>
              <w:spacing w:after="0"/>
              <w:ind w:left="260" w:hanging="274"/>
              <w:contextualSpacing/>
              <w:jc w:val="left"/>
              <w:textAlignment w:val="baseline"/>
              <w:rPr>
                <w:sz w:val="20"/>
                <w:szCs w:val="20"/>
              </w:rPr>
            </w:pPr>
            <w:r w:rsidRPr="00C85A3D">
              <w:rPr>
                <w:sz w:val="20"/>
                <w:szCs w:val="20"/>
              </w:rPr>
              <w:t xml:space="preserve">Institutions and working groups are open to </w:t>
            </w:r>
            <w:r w:rsidR="003911E7" w:rsidRPr="00C85A3D">
              <w:rPr>
                <w:sz w:val="20"/>
                <w:szCs w:val="20"/>
              </w:rPr>
              <w:t xml:space="preserve">updated codes </w:t>
            </w:r>
            <w:r w:rsidR="00961EFC" w:rsidRPr="00C85A3D">
              <w:rPr>
                <w:sz w:val="20"/>
                <w:szCs w:val="20"/>
              </w:rPr>
              <w:t>a</w:t>
            </w:r>
            <w:r w:rsidRPr="00C85A3D">
              <w:rPr>
                <w:sz w:val="20"/>
                <w:szCs w:val="20"/>
              </w:rPr>
              <w:t>nd there is no active institutional resistance</w:t>
            </w:r>
          </w:p>
          <w:p w14:paraId="5A444F90" w14:textId="77777777" w:rsidR="00ED3071" w:rsidRPr="00C85A3D" w:rsidRDefault="00ED3071" w:rsidP="003911E7">
            <w:pPr>
              <w:widowControl w:val="0"/>
              <w:adjustRightInd w:val="0"/>
              <w:spacing w:after="0"/>
              <w:ind w:left="260"/>
              <w:contextualSpacing/>
              <w:jc w:val="left"/>
              <w:textAlignment w:val="baseline"/>
              <w:rPr>
                <w:sz w:val="20"/>
                <w:szCs w:val="20"/>
              </w:rPr>
            </w:pPr>
          </w:p>
        </w:tc>
      </w:tr>
      <w:tr w:rsidR="00EA225A" w:rsidRPr="00C85A3D" w14:paraId="52A674F6" w14:textId="77777777" w:rsidTr="000641A2">
        <w:tc>
          <w:tcPr>
            <w:tcW w:w="2178" w:type="dxa"/>
            <w:vMerge w:val="restart"/>
            <w:shd w:val="pct12" w:color="auto" w:fill="auto"/>
          </w:tcPr>
          <w:p w14:paraId="566412B8" w14:textId="77777777" w:rsidR="00EA225A" w:rsidRPr="00C85A3D" w:rsidRDefault="00EA225A" w:rsidP="00ED3071">
            <w:pPr>
              <w:jc w:val="left"/>
              <w:rPr>
                <w:b/>
                <w:bCs/>
                <w:sz w:val="20"/>
                <w:szCs w:val="20"/>
                <w:highlight w:val="yellow"/>
              </w:rPr>
            </w:pPr>
          </w:p>
        </w:tc>
        <w:tc>
          <w:tcPr>
            <w:tcW w:w="2610" w:type="dxa"/>
            <w:vMerge w:val="restart"/>
            <w:shd w:val="clear" w:color="auto" w:fill="auto"/>
          </w:tcPr>
          <w:p w14:paraId="582F116E" w14:textId="77777777" w:rsidR="00EA225A" w:rsidRPr="00C85A3D" w:rsidRDefault="00EA225A" w:rsidP="00542627">
            <w:pPr>
              <w:jc w:val="left"/>
              <w:rPr>
                <w:bCs/>
                <w:sz w:val="20"/>
                <w:szCs w:val="20"/>
              </w:rPr>
            </w:pPr>
            <w:r w:rsidRPr="00C85A3D">
              <w:rPr>
                <w:bCs/>
                <w:sz w:val="20"/>
                <w:szCs w:val="20"/>
                <w:u w:val="single"/>
              </w:rPr>
              <w:t>Indicator 6</w:t>
            </w:r>
            <w:r w:rsidR="008D4055" w:rsidRPr="00C85A3D">
              <w:rPr>
                <w:bCs/>
                <w:sz w:val="20"/>
                <w:szCs w:val="20"/>
              </w:rPr>
              <w:t xml:space="preserve">:  </w:t>
            </w:r>
            <w:r w:rsidRPr="00C85A3D">
              <w:rPr>
                <w:bCs/>
                <w:sz w:val="20"/>
                <w:szCs w:val="20"/>
              </w:rPr>
              <w:t>Strengthened consultative and decision-making processes for mainstreaming of Rio Convention obligations.</w:t>
            </w:r>
          </w:p>
          <w:p w14:paraId="20BC9B14" w14:textId="77777777" w:rsidR="00EA225A" w:rsidRPr="00C85A3D" w:rsidRDefault="00EA225A" w:rsidP="006D7D9F">
            <w:pPr>
              <w:jc w:val="left"/>
              <w:rPr>
                <w:bCs/>
                <w:sz w:val="20"/>
                <w:szCs w:val="20"/>
                <w:highlight w:val="yellow"/>
              </w:rPr>
            </w:pPr>
          </w:p>
        </w:tc>
        <w:tc>
          <w:tcPr>
            <w:tcW w:w="2587" w:type="dxa"/>
            <w:vMerge w:val="restart"/>
            <w:shd w:val="clear" w:color="auto" w:fill="auto"/>
          </w:tcPr>
          <w:p w14:paraId="7E961A3D" w14:textId="77777777" w:rsidR="000641A2" w:rsidRPr="00C85A3D" w:rsidRDefault="00381821" w:rsidP="00381821">
            <w:pPr>
              <w:pStyle w:val="AProdoc"/>
              <w:numPr>
                <w:ilvl w:val="0"/>
                <w:numId w:val="0"/>
              </w:numPr>
              <w:rPr>
                <w:sz w:val="20"/>
              </w:rPr>
            </w:pPr>
            <w:r w:rsidRPr="00C85A3D">
              <w:rPr>
                <w:sz w:val="20"/>
              </w:rPr>
              <w:t>While there is some cooperation between government groups, this remains uneven, wi</w:t>
            </w:r>
            <w:r w:rsidR="000D0551" w:rsidRPr="00C85A3D">
              <w:rPr>
                <w:sz w:val="20"/>
              </w:rPr>
              <w:t>th important gaps of coverage</w:t>
            </w:r>
            <w:r w:rsidR="000641A2" w:rsidRPr="00C85A3D">
              <w:rPr>
                <w:sz w:val="20"/>
              </w:rPr>
              <w:t>.</w:t>
            </w:r>
          </w:p>
          <w:p w14:paraId="5F799D67" w14:textId="77777777" w:rsidR="00EA225A" w:rsidRPr="00C85A3D" w:rsidRDefault="00EA225A" w:rsidP="00ED3071">
            <w:pPr>
              <w:tabs>
                <w:tab w:val="left" w:pos="252"/>
              </w:tabs>
              <w:spacing w:after="0"/>
              <w:jc w:val="left"/>
              <w:rPr>
                <w:bCs/>
                <w:sz w:val="20"/>
                <w:szCs w:val="20"/>
              </w:rPr>
            </w:pPr>
          </w:p>
        </w:tc>
        <w:tc>
          <w:tcPr>
            <w:tcW w:w="2587" w:type="dxa"/>
            <w:vMerge w:val="restart"/>
          </w:tcPr>
          <w:p w14:paraId="57987360" w14:textId="77777777" w:rsidR="000641A2" w:rsidRPr="00C85A3D" w:rsidRDefault="00895F3B" w:rsidP="000641A2">
            <w:pPr>
              <w:pStyle w:val="ListParagraph"/>
              <w:numPr>
                <w:ilvl w:val="0"/>
                <w:numId w:val="35"/>
              </w:numPr>
              <w:tabs>
                <w:tab w:val="clear" w:pos="810"/>
              </w:tabs>
              <w:spacing w:after="0"/>
              <w:ind w:left="185" w:hanging="180"/>
              <w:rPr>
                <w:bCs/>
                <w:sz w:val="20"/>
                <w:szCs w:val="20"/>
              </w:rPr>
            </w:pPr>
            <w:r w:rsidRPr="00C85A3D">
              <w:rPr>
                <w:bCs/>
                <w:sz w:val="20"/>
                <w:szCs w:val="20"/>
              </w:rPr>
              <w:t xml:space="preserve">Working groups </w:t>
            </w:r>
            <w:r w:rsidR="00EA225A" w:rsidRPr="00C85A3D">
              <w:rPr>
                <w:bCs/>
                <w:sz w:val="20"/>
                <w:szCs w:val="20"/>
              </w:rPr>
              <w:t>n</w:t>
            </w:r>
            <w:r w:rsidR="000641A2" w:rsidRPr="00C85A3D">
              <w:rPr>
                <w:bCs/>
                <w:sz w:val="20"/>
                <w:szCs w:val="20"/>
              </w:rPr>
              <w:t xml:space="preserve">egotiate best consultative and </w:t>
            </w:r>
            <w:r w:rsidR="00EA225A" w:rsidRPr="00C85A3D">
              <w:rPr>
                <w:bCs/>
                <w:sz w:val="20"/>
                <w:szCs w:val="20"/>
              </w:rPr>
              <w:t>decision-making processes</w:t>
            </w:r>
            <w:r w:rsidR="000641A2" w:rsidRPr="00C85A3D">
              <w:rPr>
                <w:bCs/>
                <w:sz w:val="20"/>
                <w:szCs w:val="20"/>
              </w:rPr>
              <w:t>.</w:t>
            </w:r>
          </w:p>
          <w:p w14:paraId="0E8F067D" w14:textId="77777777" w:rsidR="00EA225A" w:rsidRPr="00C85A3D" w:rsidRDefault="00C47E58" w:rsidP="000641A2">
            <w:pPr>
              <w:pStyle w:val="ListParagraph"/>
              <w:numPr>
                <w:ilvl w:val="0"/>
                <w:numId w:val="35"/>
              </w:numPr>
              <w:tabs>
                <w:tab w:val="clear" w:pos="810"/>
              </w:tabs>
              <w:spacing w:after="0"/>
              <w:ind w:left="185" w:hanging="180"/>
              <w:rPr>
                <w:bCs/>
                <w:sz w:val="20"/>
                <w:szCs w:val="20"/>
              </w:rPr>
            </w:pPr>
            <w:r w:rsidRPr="00C85A3D">
              <w:rPr>
                <w:bCs/>
                <w:sz w:val="20"/>
                <w:szCs w:val="20"/>
              </w:rPr>
              <w:t>M</w:t>
            </w:r>
            <w:r w:rsidR="00EA225A" w:rsidRPr="00C85A3D">
              <w:rPr>
                <w:bCs/>
                <w:sz w:val="20"/>
                <w:szCs w:val="20"/>
              </w:rPr>
              <w:t>emoranda of agreements on consultative</w:t>
            </w:r>
            <w:r w:rsidRPr="00C85A3D">
              <w:rPr>
                <w:bCs/>
                <w:sz w:val="20"/>
                <w:szCs w:val="20"/>
              </w:rPr>
              <w:t xml:space="preserve"> and decision-making processes drafted</w:t>
            </w:r>
          </w:p>
        </w:tc>
        <w:tc>
          <w:tcPr>
            <w:tcW w:w="3600" w:type="dxa"/>
          </w:tcPr>
          <w:p w14:paraId="1FF8B05F" w14:textId="77777777" w:rsidR="00EA225A" w:rsidRPr="00C85A3D" w:rsidRDefault="00EA225A" w:rsidP="000C58F7">
            <w:pPr>
              <w:jc w:val="left"/>
              <w:rPr>
                <w:b/>
                <w:sz w:val="20"/>
                <w:szCs w:val="20"/>
                <w:u w:val="single"/>
              </w:rPr>
            </w:pPr>
            <w:r w:rsidRPr="00C85A3D">
              <w:rPr>
                <w:b/>
                <w:sz w:val="20"/>
                <w:szCs w:val="20"/>
                <w:u w:val="single"/>
              </w:rPr>
              <w:t>Means of Verification:</w:t>
            </w:r>
          </w:p>
          <w:p w14:paraId="2292E084" w14:textId="77777777" w:rsidR="00EA225A" w:rsidRPr="00C85A3D" w:rsidRDefault="00C47E58" w:rsidP="00A719D0">
            <w:pPr>
              <w:numPr>
                <w:ilvl w:val="0"/>
                <w:numId w:val="50"/>
              </w:numPr>
              <w:tabs>
                <w:tab w:val="left" w:pos="252"/>
              </w:tabs>
              <w:spacing w:after="0"/>
              <w:ind w:left="252" w:hanging="270"/>
              <w:contextualSpacing/>
              <w:jc w:val="left"/>
              <w:rPr>
                <w:bCs/>
                <w:sz w:val="20"/>
                <w:szCs w:val="20"/>
              </w:rPr>
            </w:pPr>
            <w:r w:rsidRPr="00C85A3D">
              <w:rPr>
                <w:sz w:val="20"/>
                <w:szCs w:val="20"/>
              </w:rPr>
              <w:t>Liaison protocols</w:t>
            </w:r>
          </w:p>
          <w:p w14:paraId="77BBDDAC" w14:textId="77777777" w:rsidR="00C47E58" w:rsidRPr="00C85A3D" w:rsidRDefault="00C47E58" w:rsidP="00A719D0">
            <w:pPr>
              <w:numPr>
                <w:ilvl w:val="0"/>
                <w:numId w:val="50"/>
              </w:numPr>
              <w:tabs>
                <w:tab w:val="left" w:pos="252"/>
              </w:tabs>
              <w:spacing w:after="0"/>
              <w:ind w:left="252" w:hanging="270"/>
              <w:contextualSpacing/>
              <w:jc w:val="left"/>
              <w:rPr>
                <w:bCs/>
                <w:sz w:val="20"/>
                <w:szCs w:val="20"/>
              </w:rPr>
            </w:pPr>
            <w:r w:rsidRPr="00C85A3D">
              <w:rPr>
                <w:sz w:val="20"/>
                <w:szCs w:val="20"/>
              </w:rPr>
              <w:t>Memoranda of agreement</w:t>
            </w:r>
          </w:p>
          <w:p w14:paraId="7D3418C0" w14:textId="77777777" w:rsidR="00706EFF" w:rsidRPr="00C85A3D" w:rsidRDefault="00706EFF" w:rsidP="00A719D0">
            <w:pPr>
              <w:numPr>
                <w:ilvl w:val="0"/>
                <w:numId w:val="50"/>
              </w:numPr>
              <w:tabs>
                <w:tab w:val="left" w:pos="252"/>
              </w:tabs>
              <w:spacing w:after="0"/>
              <w:ind w:left="252" w:hanging="270"/>
              <w:contextualSpacing/>
              <w:jc w:val="left"/>
              <w:rPr>
                <w:bCs/>
                <w:sz w:val="20"/>
                <w:szCs w:val="20"/>
              </w:rPr>
            </w:pPr>
            <w:r w:rsidRPr="00C85A3D">
              <w:rPr>
                <w:sz w:val="20"/>
                <w:szCs w:val="20"/>
              </w:rPr>
              <w:t>Working group minutes</w:t>
            </w:r>
          </w:p>
        </w:tc>
      </w:tr>
      <w:tr w:rsidR="00EA225A" w:rsidRPr="00C85A3D" w14:paraId="185DD024" w14:textId="77777777" w:rsidTr="000641A2">
        <w:tc>
          <w:tcPr>
            <w:tcW w:w="2178" w:type="dxa"/>
            <w:vMerge/>
            <w:shd w:val="pct12" w:color="auto" w:fill="auto"/>
          </w:tcPr>
          <w:p w14:paraId="56E1DAE8" w14:textId="77777777" w:rsidR="00EA225A" w:rsidRPr="00C85A3D" w:rsidRDefault="00EA225A" w:rsidP="00ED3071">
            <w:pPr>
              <w:jc w:val="left"/>
              <w:rPr>
                <w:b/>
                <w:bCs/>
                <w:sz w:val="20"/>
                <w:szCs w:val="20"/>
                <w:highlight w:val="yellow"/>
              </w:rPr>
            </w:pPr>
          </w:p>
        </w:tc>
        <w:tc>
          <w:tcPr>
            <w:tcW w:w="2610" w:type="dxa"/>
            <w:vMerge/>
            <w:shd w:val="clear" w:color="auto" w:fill="auto"/>
          </w:tcPr>
          <w:p w14:paraId="3197D272" w14:textId="77777777" w:rsidR="00EA225A" w:rsidRPr="00C85A3D" w:rsidRDefault="00EA225A" w:rsidP="00ED3071">
            <w:pPr>
              <w:jc w:val="left"/>
              <w:rPr>
                <w:bCs/>
                <w:sz w:val="20"/>
                <w:szCs w:val="20"/>
                <w:highlight w:val="yellow"/>
              </w:rPr>
            </w:pPr>
          </w:p>
        </w:tc>
        <w:tc>
          <w:tcPr>
            <w:tcW w:w="2587" w:type="dxa"/>
            <w:vMerge/>
            <w:shd w:val="clear" w:color="auto" w:fill="auto"/>
          </w:tcPr>
          <w:p w14:paraId="287122ED" w14:textId="77777777" w:rsidR="00EA225A" w:rsidRPr="00C85A3D" w:rsidRDefault="00EA225A" w:rsidP="00ED3071">
            <w:pPr>
              <w:tabs>
                <w:tab w:val="left" w:pos="252"/>
              </w:tabs>
              <w:spacing w:after="0"/>
              <w:jc w:val="left"/>
              <w:rPr>
                <w:bCs/>
                <w:sz w:val="20"/>
                <w:szCs w:val="20"/>
                <w:highlight w:val="yellow"/>
              </w:rPr>
            </w:pPr>
          </w:p>
        </w:tc>
        <w:tc>
          <w:tcPr>
            <w:tcW w:w="2587" w:type="dxa"/>
            <w:vMerge/>
          </w:tcPr>
          <w:p w14:paraId="1755AAD4" w14:textId="77777777" w:rsidR="00EA225A" w:rsidRPr="00C85A3D" w:rsidRDefault="00EA225A" w:rsidP="000641A2">
            <w:pPr>
              <w:ind w:left="185" w:hanging="180"/>
              <w:jc w:val="left"/>
              <w:rPr>
                <w:bCs/>
                <w:sz w:val="20"/>
                <w:szCs w:val="20"/>
              </w:rPr>
            </w:pPr>
          </w:p>
        </w:tc>
        <w:tc>
          <w:tcPr>
            <w:tcW w:w="3600" w:type="dxa"/>
          </w:tcPr>
          <w:p w14:paraId="4C873A7E" w14:textId="77777777" w:rsidR="00EA225A" w:rsidRPr="00C85A3D" w:rsidRDefault="00EA225A" w:rsidP="000C58F7">
            <w:pPr>
              <w:jc w:val="left"/>
              <w:rPr>
                <w:b/>
                <w:sz w:val="20"/>
                <w:szCs w:val="20"/>
                <w:u w:val="single"/>
              </w:rPr>
            </w:pPr>
            <w:r w:rsidRPr="00C85A3D">
              <w:rPr>
                <w:b/>
                <w:sz w:val="20"/>
                <w:szCs w:val="20"/>
                <w:u w:val="single"/>
              </w:rPr>
              <w:t>Risks/Assumptions:</w:t>
            </w:r>
          </w:p>
          <w:p w14:paraId="7ADBC571" w14:textId="77777777" w:rsidR="00EA225A" w:rsidRPr="00C85A3D" w:rsidRDefault="00EA225A" w:rsidP="00A719D0">
            <w:pPr>
              <w:numPr>
                <w:ilvl w:val="0"/>
                <w:numId w:val="48"/>
              </w:numPr>
              <w:tabs>
                <w:tab w:val="left" w:pos="540"/>
              </w:tabs>
              <w:spacing w:after="0"/>
              <w:ind w:left="245" w:hanging="173"/>
              <w:jc w:val="left"/>
              <w:rPr>
                <w:sz w:val="20"/>
                <w:szCs w:val="20"/>
              </w:rPr>
            </w:pPr>
            <w:r w:rsidRPr="00C85A3D">
              <w:rPr>
                <w:sz w:val="20"/>
                <w:szCs w:val="20"/>
              </w:rPr>
              <w:t xml:space="preserve">Lack of commitment of key stakeholders within institutions </w:t>
            </w:r>
          </w:p>
          <w:p w14:paraId="5C327FCD" w14:textId="77777777" w:rsidR="00EA225A" w:rsidRPr="00C85A3D" w:rsidRDefault="00EA225A" w:rsidP="000C58F7">
            <w:pPr>
              <w:widowControl w:val="0"/>
              <w:numPr>
                <w:ilvl w:val="0"/>
                <w:numId w:val="48"/>
              </w:numPr>
              <w:adjustRightInd w:val="0"/>
              <w:spacing w:after="0"/>
              <w:ind w:left="245" w:hanging="173"/>
              <w:contextualSpacing/>
              <w:jc w:val="left"/>
              <w:textAlignment w:val="baseline"/>
              <w:rPr>
                <w:rFonts w:eastAsia="Calibri"/>
                <w:sz w:val="20"/>
                <w:szCs w:val="20"/>
                <w:lang w:eastAsia="ar-SA"/>
              </w:rPr>
            </w:pPr>
            <w:r w:rsidRPr="00C85A3D">
              <w:rPr>
                <w:rFonts w:eastAsia="Calibri"/>
                <w:sz w:val="20"/>
                <w:szCs w:val="20"/>
                <w:lang w:eastAsia="ar-SA"/>
              </w:rPr>
              <w:t>Institutions and workings groups are open to proposed coordination agreements and there is no active institutional resistance</w:t>
            </w:r>
          </w:p>
        </w:tc>
      </w:tr>
      <w:tr w:rsidR="00EA225A" w:rsidRPr="00C85A3D" w14:paraId="19A9530B" w14:textId="77777777" w:rsidTr="000641A2">
        <w:tc>
          <w:tcPr>
            <w:tcW w:w="2178" w:type="dxa"/>
            <w:vMerge w:val="restart"/>
            <w:shd w:val="pct12" w:color="auto" w:fill="auto"/>
          </w:tcPr>
          <w:p w14:paraId="6206A16F" w14:textId="77777777" w:rsidR="00EA225A" w:rsidRPr="00C85A3D" w:rsidRDefault="00EA225A" w:rsidP="00ED3071">
            <w:pPr>
              <w:jc w:val="left"/>
              <w:rPr>
                <w:b/>
                <w:bCs/>
                <w:sz w:val="20"/>
                <w:szCs w:val="20"/>
                <w:highlight w:val="yellow"/>
              </w:rPr>
            </w:pPr>
          </w:p>
        </w:tc>
        <w:tc>
          <w:tcPr>
            <w:tcW w:w="2610" w:type="dxa"/>
            <w:vMerge w:val="restart"/>
            <w:shd w:val="clear" w:color="auto" w:fill="auto"/>
          </w:tcPr>
          <w:p w14:paraId="336C0D8B" w14:textId="77777777" w:rsidR="00EA225A" w:rsidRPr="00C85A3D" w:rsidRDefault="00EA225A" w:rsidP="007C53B4">
            <w:pPr>
              <w:jc w:val="left"/>
              <w:rPr>
                <w:bCs/>
                <w:sz w:val="20"/>
                <w:szCs w:val="20"/>
                <w:u w:val="single"/>
              </w:rPr>
            </w:pPr>
            <w:r w:rsidRPr="00C85A3D">
              <w:rPr>
                <w:bCs/>
                <w:sz w:val="20"/>
                <w:szCs w:val="20"/>
                <w:u w:val="single"/>
              </w:rPr>
              <w:t>Indicator 7</w:t>
            </w:r>
            <w:r w:rsidR="008D4055" w:rsidRPr="00C85A3D">
              <w:rPr>
                <w:bCs/>
                <w:sz w:val="20"/>
                <w:szCs w:val="20"/>
              </w:rPr>
              <w:t xml:space="preserve">:  </w:t>
            </w:r>
            <w:r w:rsidRPr="00C85A3D">
              <w:rPr>
                <w:bCs/>
                <w:sz w:val="20"/>
                <w:szCs w:val="20"/>
              </w:rPr>
              <w:t>Targeted institutional mandates are updat</w:t>
            </w:r>
            <w:r w:rsidR="007C53B4" w:rsidRPr="00C85A3D">
              <w:rPr>
                <w:bCs/>
                <w:sz w:val="20"/>
                <w:szCs w:val="20"/>
              </w:rPr>
              <w:t>ed and streamlined</w:t>
            </w:r>
            <w:r w:rsidRPr="00C85A3D">
              <w:rPr>
                <w:bCs/>
                <w:sz w:val="20"/>
                <w:szCs w:val="20"/>
              </w:rPr>
              <w:t xml:space="preserve"> </w:t>
            </w:r>
          </w:p>
        </w:tc>
        <w:tc>
          <w:tcPr>
            <w:tcW w:w="2587" w:type="dxa"/>
            <w:vMerge w:val="restart"/>
            <w:shd w:val="clear" w:color="auto" w:fill="auto"/>
          </w:tcPr>
          <w:p w14:paraId="53506EC1" w14:textId="77777777" w:rsidR="00EA225A" w:rsidRPr="00C85A3D" w:rsidRDefault="00EA225A" w:rsidP="00A719D0">
            <w:pPr>
              <w:numPr>
                <w:ilvl w:val="0"/>
                <w:numId w:val="47"/>
              </w:numPr>
              <w:spacing w:after="0"/>
              <w:ind w:left="162" w:hanging="180"/>
              <w:jc w:val="left"/>
              <w:rPr>
                <w:bCs/>
                <w:sz w:val="20"/>
                <w:szCs w:val="20"/>
              </w:rPr>
            </w:pPr>
            <w:r w:rsidRPr="00C85A3D">
              <w:rPr>
                <w:bCs/>
                <w:sz w:val="20"/>
                <w:szCs w:val="20"/>
              </w:rPr>
              <w:t>S</w:t>
            </w:r>
            <w:r w:rsidR="007C53B4" w:rsidRPr="00C85A3D">
              <w:rPr>
                <w:bCs/>
                <w:sz w:val="20"/>
                <w:szCs w:val="20"/>
              </w:rPr>
              <w:t>omalia</w:t>
            </w:r>
            <w:r w:rsidRPr="00C85A3D">
              <w:rPr>
                <w:bCs/>
                <w:sz w:val="20"/>
                <w:szCs w:val="20"/>
              </w:rPr>
              <w:t>’s institutional arrangements for environmental management are inadequate</w:t>
            </w:r>
          </w:p>
          <w:p w14:paraId="4FB5B31C" w14:textId="77777777" w:rsidR="00EA225A" w:rsidRPr="00C85A3D" w:rsidRDefault="00EA225A" w:rsidP="00706EFF">
            <w:pPr>
              <w:spacing w:after="0"/>
              <w:ind w:left="162"/>
              <w:jc w:val="left"/>
              <w:rPr>
                <w:bCs/>
                <w:sz w:val="20"/>
                <w:szCs w:val="20"/>
              </w:rPr>
            </w:pPr>
          </w:p>
        </w:tc>
        <w:tc>
          <w:tcPr>
            <w:tcW w:w="2587" w:type="dxa"/>
            <w:vMerge w:val="restart"/>
            <w:shd w:val="clear" w:color="auto" w:fill="auto"/>
          </w:tcPr>
          <w:p w14:paraId="08A52094" w14:textId="77777777" w:rsidR="008728EA" w:rsidRPr="00C85A3D" w:rsidRDefault="00600DCF" w:rsidP="000641A2">
            <w:pPr>
              <w:numPr>
                <w:ilvl w:val="0"/>
                <w:numId w:val="49"/>
              </w:numPr>
              <w:spacing w:after="0"/>
              <w:ind w:left="185" w:hanging="180"/>
              <w:contextualSpacing/>
              <w:jc w:val="left"/>
              <w:rPr>
                <w:sz w:val="20"/>
                <w:szCs w:val="20"/>
              </w:rPr>
            </w:pPr>
            <w:r w:rsidRPr="00C85A3D">
              <w:rPr>
                <w:sz w:val="20"/>
                <w:szCs w:val="20"/>
              </w:rPr>
              <w:t>I</w:t>
            </w:r>
            <w:r w:rsidR="00EA225A" w:rsidRPr="00C85A3D">
              <w:rPr>
                <w:sz w:val="20"/>
                <w:szCs w:val="20"/>
              </w:rPr>
              <w:t>n-depth analysis</w:t>
            </w:r>
            <w:r w:rsidRPr="00C85A3D">
              <w:rPr>
                <w:sz w:val="20"/>
                <w:szCs w:val="20"/>
              </w:rPr>
              <w:t xml:space="preserve"> of institutional arrangements,</w:t>
            </w:r>
          </w:p>
          <w:p w14:paraId="41DF745B" w14:textId="77777777" w:rsidR="008728EA" w:rsidRPr="00C85A3D" w:rsidRDefault="008728EA" w:rsidP="000641A2">
            <w:pPr>
              <w:numPr>
                <w:ilvl w:val="0"/>
                <w:numId w:val="49"/>
              </w:numPr>
              <w:spacing w:after="0"/>
              <w:ind w:left="185" w:hanging="180"/>
              <w:contextualSpacing/>
              <w:jc w:val="left"/>
              <w:rPr>
                <w:sz w:val="20"/>
                <w:szCs w:val="20"/>
              </w:rPr>
            </w:pPr>
            <w:r w:rsidRPr="00C85A3D">
              <w:rPr>
                <w:sz w:val="20"/>
                <w:szCs w:val="20"/>
              </w:rPr>
              <w:t>A</w:t>
            </w:r>
            <w:r w:rsidR="00EA225A" w:rsidRPr="00C85A3D">
              <w:rPr>
                <w:sz w:val="20"/>
                <w:szCs w:val="20"/>
              </w:rPr>
              <w:t>ssessment of current data collection and gen</w:t>
            </w:r>
            <w:r w:rsidRPr="00C85A3D">
              <w:rPr>
                <w:sz w:val="20"/>
                <w:szCs w:val="20"/>
              </w:rPr>
              <w:t>eration methods of key agencies</w:t>
            </w:r>
          </w:p>
          <w:p w14:paraId="347F8F71" w14:textId="77777777" w:rsidR="007E66BA" w:rsidRPr="00C85A3D" w:rsidRDefault="008728EA" w:rsidP="000641A2">
            <w:pPr>
              <w:numPr>
                <w:ilvl w:val="0"/>
                <w:numId w:val="49"/>
              </w:numPr>
              <w:spacing w:after="0"/>
              <w:ind w:left="185" w:hanging="180"/>
              <w:contextualSpacing/>
              <w:jc w:val="left"/>
              <w:rPr>
                <w:sz w:val="20"/>
                <w:szCs w:val="20"/>
              </w:rPr>
            </w:pPr>
            <w:r w:rsidRPr="00C85A3D">
              <w:rPr>
                <w:sz w:val="20"/>
                <w:szCs w:val="20"/>
              </w:rPr>
              <w:t>G</w:t>
            </w:r>
            <w:r w:rsidR="00EA225A" w:rsidRPr="00C85A3D">
              <w:rPr>
                <w:sz w:val="20"/>
                <w:szCs w:val="20"/>
              </w:rPr>
              <w:t>uidelines for coordinated mainstreaming, monitoring and compliance</w:t>
            </w:r>
            <w:r w:rsidRPr="00C85A3D">
              <w:rPr>
                <w:sz w:val="20"/>
                <w:szCs w:val="20"/>
              </w:rPr>
              <w:t xml:space="preserve"> are validated</w:t>
            </w:r>
            <w:r w:rsidR="007E66BA" w:rsidRPr="00C85A3D">
              <w:rPr>
                <w:sz w:val="20"/>
                <w:szCs w:val="20"/>
              </w:rPr>
              <w:t>.</w:t>
            </w:r>
          </w:p>
          <w:p w14:paraId="1CAEA75D" w14:textId="77777777" w:rsidR="00FF69B4" w:rsidRPr="00C85A3D" w:rsidRDefault="00FF69B4" w:rsidP="000641A2">
            <w:pPr>
              <w:numPr>
                <w:ilvl w:val="0"/>
                <w:numId w:val="49"/>
              </w:numPr>
              <w:spacing w:after="0"/>
              <w:ind w:left="185" w:hanging="180"/>
              <w:contextualSpacing/>
              <w:jc w:val="left"/>
              <w:rPr>
                <w:sz w:val="20"/>
                <w:szCs w:val="20"/>
              </w:rPr>
            </w:pPr>
            <w:r w:rsidRPr="00C85A3D">
              <w:rPr>
                <w:sz w:val="20"/>
                <w:szCs w:val="20"/>
              </w:rPr>
              <w:t>I</w:t>
            </w:r>
            <w:r w:rsidR="00EA225A" w:rsidRPr="00C85A3D">
              <w:rPr>
                <w:sz w:val="20"/>
                <w:szCs w:val="20"/>
              </w:rPr>
              <w:t xml:space="preserve">nstitutional mandates </w:t>
            </w:r>
            <w:r w:rsidR="008728EA" w:rsidRPr="00C85A3D">
              <w:rPr>
                <w:sz w:val="20"/>
                <w:szCs w:val="20"/>
              </w:rPr>
              <w:t>are  updated and streamlined</w:t>
            </w:r>
          </w:p>
          <w:p w14:paraId="73574EEF" w14:textId="77777777" w:rsidR="00EA225A" w:rsidRPr="00C85A3D" w:rsidRDefault="00EA225A" w:rsidP="000641A2">
            <w:pPr>
              <w:numPr>
                <w:ilvl w:val="0"/>
                <w:numId w:val="49"/>
              </w:numPr>
              <w:spacing w:after="0"/>
              <w:ind w:left="185" w:hanging="180"/>
              <w:contextualSpacing/>
              <w:jc w:val="left"/>
              <w:rPr>
                <w:sz w:val="20"/>
                <w:szCs w:val="20"/>
              </w:rPr>
            </w:pPr>
            <w:r w:rsidRPr="00C85A3D">
              <w:rPr>
                <w:sz w:val="20"/>
                <w:szCs w:val="20"/>
              </w:rPr>
              <w:t xml:space="preserve">Learning-by-doing workshops on better practices for periodic reporting on Rio </w:t>
            </w:r>
            <w:r w:rsidRPr="00C85A3D">
              <w:rPr>
                <w:sz w:val="20"/>
                <w:szCs w:val="20"/>
              </w:rPr>
              <w:lastRenderedPageBreak/>
              <w:t>Convention implementation</w:t>
            </w:r>
          </w:p>
        </w:tc>
        <w:tc>
          <w:tcPr>
            <w:tcW w:w="3600" w:type="dxa"/>
            <w:shd w:val="clear" w:color="auto" w:fill="auto"/>
          </w:tcPr>
          <w:p w14:paraId="777C10D8" w14:textId="77777777" w:rsidR="00EA225A" w:rsidRPr="00C85A3D" w:rsidRDefault="00EA225A" w:rsidP="000C58F7">
            <w:pPr>
              <w:jc w:val="left"/>
              <w:rPr>
                <w:b/>
                <w:sz w:val="20"/>
                <w:szCs w:val="20"/>
                <w:u w:val="single"/>
              </w:rPr>
            </w:pPr>
            <w:r w:rsidRPr="00C85A3D">
              <w:rPr>
                <w:b/>
                <w:sz w:val="20"/>
                <w:szCs w:val="20"/>
                <w:u w:val="single"/>
              </w:rPr>
              <w:lastRenderedPageBreak/>
              <w:t>Means of Verification:</w:t>
            </w:r>
          </w:p>
          <w:p w14:paraId="6D9F2F91" w14:textId="77777777" w:rsidR="00600DCF" w:rsidRPr="00C85A3D" w:rsidRDefault="00600DCF" w:rsidP="00A719D0">
            <w:pPr>
              <w:numPr>
                <w:ilvl w:val="0"/>
                <w:numId w:val="65"/>
              </w:numPr>
              <w:tabs>
                <w:tab w:val="left" w:pos="252"/>
              </w:tabs>
              <w:spacing w:after="0"/>
              <w:ind w:left="185" w:hanging="180"/>
              <w:contextualSpacing/>
              <w:jc w:val="left"/>
              <w:rPr>
                <w:rFonts w:eastAsia="Calibri"/>
                <w:sz w:val="20"/>
                <w:szCs w:val="20"/>
                <w:lang w:eastAsia="ar-SA"/>
              </w:rPr>
            </w:pPr>
            <w:r w:rsidRPr="00C85A3D">
              <w:rPr>
                <w:sz w:val="20"/>
                <w:szCs w:val="20"/>
              </w:rPr>
              <w:t>SWOT and gap analysis</w:t>
            </w:r>
          </w:p>
          <w:p w14:paraId="0EF0CCAF" w14:textId="77777777" w:rsidR="00600DCF" w:rsidRPr="00C85A3D" w:rsidRDefault="00600DCF" w:rsidP="00A719D0">
            <w:pPr>
              <w:numPr>
                <w:ilvl w:val="0"/>
                <w:numId w:val="65"/>
              </w:numPr>
              <w:tabs>
                <w:tab w:val="left" w:pos="252"/>
              </w:tabs>
              <w:spacing w:after="0"/>
              <w:ind w:left="185" w:hanging="180"/>
              <w:contextualSpacing/>
              <w:jc w:val="left"/>
              <w:rPr>
                <w:rFonts w:eastAsia="Calibri"/>
                <w:sz w:val="20"/>
                <w:szCs w:val="20"/>
                <w:lang w:eastAsia="ar-SA"/>
              </w:rPr>
            </w:pPr>
            <w:r w:rsidRPr="00C85A3D">
              <w:rPr>
                <w:sz w:val="20"/>
                <w:szCs w:val="20"/>
              </w:rPr>
              <w:t>Brief to recommend institutional reforms for improved mainstreaming, monitoring, and compliance</w:t>
            </w:r>
          </w:p>
          <w:p w14:paraId="46E9048E" w14:textId="77777777" w:rsidR="00EA225A" w:rsidRPr="00C85A3D" w:rsidRDefault="00EA225A" w:rsidP="00A719D0">
            <w:pPr>
              <w:numPr>
                <w:ilvl w:val="0"/>
                <w:numId w:val="65"/>
              </w:numPr>
              <w:tabs>
                <w:tab w:val="left" w:pos="252"/>
              </w:tabs>
              <w:spacing w:after="0"/>
              <w:ind w:left="185" w:hanging="180"/>
              <w:contextualSpacing/>
              <w:jc w:val="left"/>
              <w:rPr>
                <w:rFonts w:eastAsia="Calibri"/>
                <w:sz w:val="20"/>
                <w:szCs w:val="20"/>
                <w:lang w:eastAsia="ar-SA"/>
              </w:rPr>
            </w:pPr>
            <w:r w:rsidRPr="00C85A3D">
              <w:rPr>
                <w:rFonts w:eastAsia="Calibri"/>
                <w:sz w:val="20"/>
                <w:szCs w:val="20"/>
                <w:lang w:eastAsia="ar-SA"/>
              </w:rPr>
              <w:t>Signed agreements</w:t>
            </w:r>
          </w:p>
          <w:p w14:paraId="74609127" w14:textId="77777777" w:rsidR="008728EA" w:rsidRPr="00C85A3D" w:rsidRDefault="00961EFC" w:rsidP="00A719D0">
            <w:pPr>
              <w:numPr>
                <w:ilvl w:val="0"/>
                <w:numId w:val="65"/>
              </w:numPr>
              <w:tabs>
                <w:tab w:val="left" w:pos="252"/>
              </w:tabs>
              <w:spacing w:after="0"/>
              <w:ind w:left="185" w:hanging="180"/>
              <w:contextualSpacing/>
              <w:jc w:val="left"/>
              <w:rPr>
                <w:rFonts w:eastAsia="Calibri"/>
                <w:sz w:val="20"/>
                <w:szCs w:val="20"/>
                <w:lang w:eastAsia="ar-SA"/>
              </w:rPr>
            </w:pPr>
            <w:r w:rsidRPr="00C85A3D">
              <w:rPr>
                <w:sz w:val="20"/>
                <w:szCs w:val="20"/>
              </w:rPr>
              <w:t>Guidelines</w:t>
            </w:r>
          </w:p>
          <w:p w14:paraId="37AD6FA4" w14:textId="77777777" w:rsidR="00EA225A" w:rsidRPr="00C85A3D" w:rsidRDefault="00EA225A" w:rsidP="00A719D0">
            <w:pPr>
              <w:numPr>
                <w:ilvl w:val="0"/>
                <w:numId w:val="65"/>
              </w:numPr>
              <w:tabs>
                <w:tab w:val="left" w:pos="252"/>
              </w:tabs>
              <w:spacing w:after="0"/>
              <w:ind w:left="185" w:hanging="180"/>
              <w:contextualSpacing/>
              <w:jc w:val="left"/>
              <w:rPr>
                <w:rFonts w:eastAsia="Calibri"/>
                <w:b/>
                <w:sz w:val="20"/>
                <w:szCs w:val="20"/>
                <w:u w:val="single"/>
                <w:lang w:eastAsia="ar-SA"/>
              </w:rPr>
            </w:pPr>
            <w:r w:rsidRPr="00C85A3D">
              <w:rPr>
                <w:rFonts w:eastAsia="Calibri"/>
                <w:sz w:val="20"/>
                <w:szCs w:val="20"/>
                <w:lang w:eastAsia="ar-SA"/>
              </w:rPr>
              <w:t>Validation workshop reports</w:t>
            </w:r>
          </w:p>
          <w:p w14:paraId="13A0C4C4" w14:textId="77777777" w:rsidR="00EA225A" w:rsidRPr="00C85A3D" w:rsidRDefault="00EA225A" w:rsidP="000C58F7">
            <w:pPr>
              <w:ind w:left="185" w:hanging="180"/>
              <w:jc w:val="left"/>
              <w:rPr>
                <w:b/>
                <w:sz w:val="20"/>
                <w:szCs w:val="20"/>
                <w:u w:val="single"/>
              </w:rPr>
            </w:pPr>
          </w:p>
        </w:tc>
      </w:tr>
      <w:tr w:rsidR="00EA225A" w:rsidRPr="00C85A3D" w14:paraId="47BFFFDD" w14:textId="77777777" w:rsidTr="000641A2">
        <w:tc>
          <w:tcPr>
            <w:tcW w:w="2178" w:type="dxa"/>
            <w:vMerge/>
            <w:shd w:val="pct12" w:color="auto" w:fill="auto"/>
          </w:tcPr>
          <w:p w14:paraId="0FE39D8C" w14:textId="77777777" w:rsidR="00EA225A" w:rsidRPr="00C85A3D" w:rsidRDefault="00EA225A" w:rsidP="00ED3071">
            <w:pPr>
              <w:jc w:val="left"/>
              <w:rPr>
                <w:b/>
                <w:bCs/>
                <w:sz w:val="20"/>
                <w:szCs w:val="20"/>
                <w:highlight w:val="yellow"/>
              </w:rPr>
            </w:pPr>
          </w:p>
        </w:tc>
        <w:tc>
          <w:tcPr>
            <w:tcW w:w="2610" w:type="dxa"/>
            <w:vMerge/>
            <w:shd w:val="clear" w:color="auto" w:fill="auto"/>
          </w:tcPr>
          <w:p w14:paraId="2A1FC174" w14:textId="77777777" w:rsidR="00EA225A" w:rsidRPr="00C85A3D" w:rsidRDefault="00EA225A" w:rsidP="00ED3071">
            <w:pPr>
              <w:jc w:val="left"/>
              <w:rPr>
                <w:bCs/>
                <w:sz w:val="20"/>
                <w:szCs w:val="20"/>
                <w:highlight w:val="yellow"/>
                <w:u w:val="single"/>
              </w:rPr>
            </w:pPr>
          </w:p>
        </w:tc>
        <w:tc>
          <w:tcPr>
            <w:tcW w:w="2587" w:type="dxa"/>
            <w:vMerge/>
            <w:shd w:val="clear" w:color="auto" w:fill="auto"/>
          </w:tcPr>
          <w:p w14:paraId="1F4D3E75" w14:textId="77777777" w:rsidR="00EA225A" w:rsidRPr="00C85A3D" w:rsidRDefault="00EA225A" w:rsidP="00A719D0">
            <w:pPr>
              <w:numPr>
                <w:ilvl w:val="0"/>
                <w:numId w:val="47"/>
              </w:numPr>
              <w:spacing w:after="0"/>
              <w:ind w:left="162" w:hanging="162"/>
              <w:jc w:val="left"/>
              <w:rPr>
                <w:bCs/>
                <w:sz w:val="20"/>
                <w:szCs w:val="20"/>
                <w:highlight w:val="yellow"/>
              </w:rPr>
            </w:pPr>
          </w:p>
        </w:tc>
        <w:tc>
          <w:tcPr>
            <w:tcW w:w="2587" w:type="dxa"/>
            <w:vMerge/>
            <w:shd w:val="clear" w:color="auto" w:fill="auto"/>
          </w:tcPr>
          <w:p w14:paraId="7161D4A2" w14:textId="77777777" w:rsidR="00EA225A" w:rsidRPr="00C85A3D" w:rsidRDefault="00EA225A" w:rsidP="000641A2">
            <w:pPr>
              <w:numPr>
                <w:ilvl w:val="0"/>
                <w:numId w:val="49"/>
              </w:numPr>
              <w:spacing w:after="0"/>
              <w:ind w:left="185" w:hanging="180"/>
              <w:contextualSpacing/>
              <w:jc w:val="left"/>
              <w:rPr>
                <w:sz w:val="20"/>
                <w:szCs w:val="20"/>
              </w:rPr>
            </w:pPr>
          </w:p>
        </w:tc>
        <w:tc>
          <w:tcPr>
            <w:tcW w:w="3600" w:type="dxa"/>
            <w:shd w:val="clear" w:color="auto" w:fill="auto"/>
          </w:tcPr>
          <w:p w14:paraId="51274BA7" w14:textId="77777777" w:rsidR="00EA225A" w:rsidRPr="00C85A3D" w:rsidRDefault="00EA225A" w:rsidP="000C58F7">
            <w:pPr>
              <w:jc w:val="left"/>
              <w:rPr>
                <w:b/>
                <w:sz w:val="20"/>
                <w:szCs w:val="20"/>
                <w:u w:val="single"/>
              </w:rPr>
            </w:pPr>
            <w:r w:rsidRPr="00C85A3D">
              <w:rPr>
                <w:b/>
                <w:sz w:val="20"/>
                <w:szCs w:val="20"/>
                <w:u w:val="single"/>
              </w:rPr>
              <w:t>Risks/Assumptions:</w:t>
            </w:r>
          </w:p>
          <w:p w14:paraId="6B8E28CC" w14:textId="77777777" w:rsidR="00EA225A" w:rsidRPr="00C85A3D" w:rsidRDefault="00EA225A" w:rsidP="000C58F7">
            <w:pPr>
              <w:jc w:val="left"/>
              <w:rPr>
                <w:sz w:val="20"/>
                <w:szCs w:val="20"/>
              </w:rPr>
            </w:pPr>
            <w:r w:rsidRPr="00C85A3D">
              <w:rPr>
                <w:sz w:val="20"/>
                <w:szCs w:val="20"/>
              </w:rPr>
              <w:t>Stakeholders fully participate in inter-agency collaboration and improving and aligning the mandates of key institutions to institutionalize natural resource valuation.</w:t>
            </w:r>
          </w:p>
        </w:tc>
      </w:tr>
      <w:tr w:rsidR="00923820" w:rsidRPr="00C85A3D" w14:paraId="4B8438C9" w14:textId="77777777" w:rsidTr="000641A2">
        <w:tc>
          <w:tcPr>
            <w:tcW w:w="2178" w:type="dxa"/>
            <w:vMerge/>
            <w:shd w:val="pct12" w:color="auto" w:fill="auto"/>
          </w:tcPr>
          <w:p w14:paraId="2BC78E63" w14:textId="77777777" w:rsidR="00923820" w:rsidRPr="00C85A3D" w:rsidRDefault="00923820" w:rsidP="00923820">
            <w:pPr>
              <w:spacing w:after="0"/>
              <w:contextualSpacing/>
              <w:jc w:val="left"/>
              <w:rPr>
                <w:b/>
                <w:bCs/>
                <w:sz w:val="20"/>
                <w:szCs w:val="20"/>
                <w:highlight w:val="yellow"/>
              </w:rPr>
            </w:pPr>
          </w:p>
        </w:tc>
        <w:tc>
          <w:tcPr>
            <w:tcW w:w="2610" w:type="dxa"/>
            <w:vMerge w:val="restart"/>
          </w:tcPr>
          <w:p w14:paraId="21AE4249" w14:textId="77777777" w:rsidR="00BD4E58" w:rsidRPr="00C85A3D" w:rsidRDefault="00923820" w:rsidP="00BD4E58">
            <w:pPr>
              <w:tabs>
                <w:tab w:val="left" w:pos="252"/>
              </w:tabs>
              <w:spacing w:after="0"/>
              <w:contextualSpacing/>
              <w:jc w:val="left"/>
              <w:rPr>
                <w:b/>
                <w:bCs/>
                <w:sz w:val="20"/>
                <w:szCs w:val="20"/>
              </w:rPr>
            </w:pPr>
            <w:r w:rsidRPr="00C85A3D">
              <w:rPr>
                <w:bCs/>
                <w:sz w:val="20"/>
                <w:szCs w:val="20"/>
                <w:u w:val="single"/>
              </w:rPr>
              <w:t xml:space="preserve">Indicator </w:t>
            </w:r>
            <w:r w:rsidR="003A6009" w:rsidRPr="00C85A3D">
              <w:rPr>
                <w:bCs/>
                <w:sz w:val="20"/>
                <w:szCs w:val="20"/>
                <w:u w:val="single"/>
              </w:rPr>
              <w:t>8</w:t>
            </w:r>
            <w:r w:rsidR="008D4055" w:rsidRPr="00C85A3D">
              <w:rPr>
                <w:bCs/>
                <w:sz w:val="20"/>
                <w:szCs w:val="20"/>
              </w:rPr>
              <w:t xml:space="preserve">:  </w:t>
            </w:r>
          </w:p>
          <w:p w14:paraId="3531A796" w14:textId="77777777" w:rsidR="00BD4E58" w:rsidRPr="00C85A3D" w:rsidRDefault="00BD4E58" w:rsidP="00BD4E58">
            <w:pPr>
              <w:jc w:val="left"/>
              <w:rPr>
                <w:bCs/>
                <w:sz w:val="20"/>
              </w:rPr>
            </w:pPr>
            <w:r w:rsidRPr="00C85A3D">
              <w:rPr>
                <w:bCs/>
                <w:sz w:val="20"/>
              </w:rPr>
              <w:t xml:space="preserve">Guidelines for decentralized management of the global environment </w:t>
            </w:r>
            <w:r w:rsidR="009A7CC8" w:rsidRPr="00C85A3D">
              <w:rPr>
                <w:bCs/>
                <w:sz w:val="20"/>
              </w:rPr>
              <w:t>developed</w:t>
            </w:r>
          </w:p>
          <w:p w14:paraId="4CF700C1" w14:textId="77777777" w:rsidR="00923820" w:rsidRPr="00C85A3D" w:rsidRDefault="00923820" w:rsidP="00BD4E58">
            <w:pPr>
              <w:tabs>
                <w:tab w:val="left" w:pos="252"/>
              </w:tabs>
              <w:spacing w:after="0"/>
              <w:contextualSpacing/>
              <w:jc w:val="left"/>
              <w:rPr>
                <w:b/>
                <w:bCs/>
                <w:sz w:val="20"/>
                <w:szCs w:val="20"/>
              </w:rPr>
            </w:pPr>
          </w:p>
        </w:tc>
        <w:tc>
          <w:tcPr>
            <w:tcW w:w="2587" w:type="dxa"/>
            <w:vMerge w:val="restart"/>
          </w:tcPr>
          <w:p w14:paraId="3AE4CF18" w14:textId="77777777" w:rsidR="00923820" w:rsidRPr="00C85A3D" w:rsidRDefault="00A416B6" w:rsidP="003E76C8">
            <w:pPr>
              <w:spacing w:after="0"/>
              <w:jc w:val="left"/>
              <w:rPr>
                <w:sz w:val="20"/>
                <w:szCs w:val="20"/>
              </w:rPr>
            </w:pPr>
            <w:r w:rsidRPr="00C85A3D">
              <w:rPr>
                <w:sz w:val="20"/>
                <w:szCs w:val="20"/>
              </w:rPr>
              <w:t xml:space="preserve">The decentralization process is facing many </w:t>
            </w:r>
            <w:r w:rsidR="003E76C8" w:rsidRPr="00C85A3D">
              <w:rPr>
                <w:sz w:val="20"/>
                <w:szCs w:val="20"/>
              </w:rPr>
              <w:t xml:space="preserve">challenges </w:t>
            </w:r>
            <w:r w:rsidRPr="00C85A3D">
              <w:rPr>
                <w:sz w:val="20"/>
                <w:szCs w:val="20"/>
              </w:rPr>
              <w:t xml:space="preserve">including a weak link between the policy of devolution and decentralization, a limited budget, and the confusion between the rights of the </w:t>
            </w:r>
            <w:r w:rsidR="003E76C8" w:rsidRPr="00C85A3D">
              <w:rPr>
                <w:sz w:val="20"/>
                <w:szCs w:val="20"/>
              </w:rPr>
              <w:t>states</w:t>
            </w:r>
            <w:r w:rsidRPr="00C85A3D">
              <w:rPr>
                <w:sz w:val="20"/>
                <w:szCs w:val="20"/>
              </w:rPr>
              <w:t xml:space="preserve"> and the</w:t>
            </w:r>
            <w:r w:rsidR="00DA3786" w:rsidRPr="00C85A3D">
              <w:rPr>
                <w:sz w:val="20"/>
                <w:szCs w:val="20"/>
              </w:rPr>
              <w:t xml:space="preserve"> </w:t>
            </w:r>
            <w:r w:rsidR="003E76C8" w:rsidRPr="00C85A3D">
              <w:rPr>
                <w:sz w:val="20"/>
                <w:szCs w:val="20"/>
              </w:rPr>
              <w:t>federal government</w:t>
            </w:r>
          </w:p>
        </w:tc>
        <w:tc>
          <w:tcPr>
            <w:tcW w:w="2587" w:type="dxa"/>
            <w:vMerge w:val="restart"/>
            <w:shd w:val="clear" w:color="auto" w:fill="auto"/>
          </w:tcPr>
          <w:p w14:paraId="76E9A388" w14:textId="77777777" w:rsidR="009A7CC8" w:rsidRPr="00C85A3D" w:rsidRDefault="00A528AF" w:rsidP="000641A2">
            <w:pPr>
              <w:pStyle w:val="ListParagraph"/>
              <w:numPr>
                <w:ilvl w:val="0"/>
                <w:numId w:val="47"/>
              </w:numPr>
              <w:tabs>
                <w:tab w:val="clear" w:pos="720"/>
                <w:tab w:val="num" w:pos="185"/>
              </w:tabs>
              <w:spacing w:after="0"/>
              <w:ind w:left="185" w:hanging="180"/>
              <w:contextualSpacing/>
              <w:rPr>
                <w:sz w:val="20"/>
              </w:rPr>
            </w:pPr>
            <w:r w:rsidRPr="00C85A3D">
              <w:rPr>
                <w:sz w:val="20"/>
              </w:rPr>
              <w:t>Undertake a SWOT and gap analysis of environmental governa</w:t>
            </w:r>
            <w:r w:rsidR="009A7CC8" w:rsidRPr="00C85A3D">
              <w:rPr>
                <w:sz w:val="20"/>
              </w:rPr>
              <w:t>nce decentralization policies.</w:t>
            </w:r>
          </w:p>
          <w:p w14:paraId="7C33941C" w14:textId="77777777" w:rsidR="000641A2" w:rsidRPr="00C85A3D" w:rsidRDefault="009A7CC8" w:rsidP="000641A2">
            <w:pPr>
              <w:pStyle w:val="ListParagraph"/>
              <w:numPr>
                <w:ilvl w:val="0"/>
                <w:numId w:val="47"/>
              </w:numPr>
              <w:tabs>
                <w:tab w:val="clear" w:pos="720"/>
                <w:tab w:val="num" w:pos="185"/>
              </w:tabs>
              <w:spacing w:after="0"/>
              <w:ind w:left="185" w:hanging="180"/>
              <w:contextualSpacing/>
              <w:rPr>
                <w:bCs/>
                <w:sz w:val="20"/>
                <w:szCs w:val="20"/>
              </w:rPr>
            </w:pPr>
            <w:r w:rsidRPr="00C85A3D">
              <w:rPr>
                <w:bCs/>
                <w:sz w:val="20"/>
                <w:szCs w:val="20"/>
              </w:rPr>
              <w:t>Guidelines on decentralization and integrating the three Rio Conventions in national and sub-national strategies and plans</w:t>
            </w:r>
            <w:r w:rsidR="000641A2" w:rsidRPr="00C85A3D">
              <w:rPr>
                <w:bCs/>
                <w:sz w:val="20"/>
                <w:szCs w:val="20"/>
              </w:rPr>
              <w:t xml:space="preserve"> are developed</w:t>
            </w:r>
          </w:p>
          <w:p w14:paraId="61C5F22D" w14:textId="77777777" w:rsidR="00923820" w:rsidRPr="00C85A3D" w:rsidRDefault="008728BD" w:rsidP="000641A2">
            <w:pPr>
              <w:pStyle w:val="ListParagraph"/>
              <w:numPr>
                <w:ilvl w:val="0"/>
                <w:numId w:val="47"/>
              </w:numPr>
              <w:tabs>
                <w:tab w:val="clear" w:pos="720"/>
                <w:tab w:val="num" w:pos="185"/>
              </w:tabs>
              <w:spacing w:after="0"/>
              <w:ind w:left="185" w:hanging="180"/>
              <w:contextualSpacing/>
              <w:rPr>
                <w:sz w:val="20"/>
              </w:rPr>
            </w:pPr>
            <w:r w:rsidRPr="00C85A3D">
              <w:rPr>
                <w:bCs/>
                <w:sz w:val="20"/>
                <w:szCs w:val="20"/>
              </w:rPr>
              <w:t>R</w:t>
            </w:r>
            <w:r w:rsidR="009A7CC8" w:rsidRPr="00C85A3D">
              <w:rPr>
                <w:bCs/>
                <w:sz w:val="20"/>
                <w:szCs w:val="20"/>
              </w:rPr>
              <w:t>oadmap to facilitate and catalyze mainstreami</w:t>
            </w:r>
            <w:r w:rsidRPr="00C85A3D">
              <w:rPr>
                <w:bCs/>
                <w:sz w:val="20"/>
                <w:szCs w:val="20"/>
              </w:rPr>
              <w:t>ng, monitoring and compliance</w:t>
            </w:r>
            <w:r w:rsidR="007E66BA" w:rsidRPr="00C85A3D">
              <w:rPr>
                <w:bCs/>
                <w:sz w:val="20"/>
                <w:szCs w:val="20"/>
              </w:rPr>
              <w:t xml:space="preserve">.  </w:t>
            </w:r>
          </w:p>
        </w:tc>
        <w:tc>
          <w:tcPr>
            <w:tcW w:w="3600" w:type="dxa"/>
            <w:shd w:val="clear" w:color="auto" w:fill="auto"/>
          </w:tcPr>
          <w:p w14:paraId="01E899DE" w14:textId="77777777" w:rsidR="00923820" w:rsidRPr="00C85A3D" w:rsidRDefault="00923820" w:rsidP="00ED3071">
            <w:pPr>
              <w:jc w:val="left"/>
              <w:rPr>
                <w:b/>
                <w:sz w:val="20"/>
                <w:szCs w:val="20"/>
                <w:u w:val="single"/>
              </w:rPr>
            </w:pPr>
            <w:r w:rsidRPr="00C85A3D">
              <w:rPr>
                <w:b/>
                <w:sz w:val="20"/>
                <w:szCs w:val="20"/>
                <w:u w:val="single"/>
              </w:rPr>
              <w:t>Means of Verification:</w:t>
            </w:r>
          </w:p>
          <w:p w14:paraId="5363943E" w14:textId="77777777" w:rsidR="00923820" w:rsidRPr="00C85A3D" w:rsidRDefault="009A7CC8" w:rsidP="00A719D0">
            <w:pPr>
              <w:numPr>
                <w:ilvl w:val="0"/>
                <w:numId w:val="65"/>
              </w:numPr>
              <w:tabs>
                <w:tab w:val="left" w:pos="252"/>
              </w:tabs>
              <w:spacing w:after="0"/>
              <w:ind w:left="185" w:hanging="180"/>
              <w:contextualSpacing/>
              <w:jc w:val="left"/>
              <w:rPr>
                <w:b/>
                <w:sz w:val="20"/>
                <w:szCs w:val="20"/>
                <w:u w:val="single"/>
              </w:rPr>
            </w:pPr>
            <w:r w:rsidRPr="00C85A3D">
              <w:rPr>
                <w:sz w:val="20"/>
                <w:szCs w:val="20"/>
              </w:rPr>
              <w:t>Meetings and focus group minutes</w:t>
            </w:r>
          </w:p>
          <w:p w14:paraId="2E3AEA04" w14:textId="77777777" w:rsidR="009A7CC8" w:rsidRPr="00C85A3D" w:rsidRDefault="009A7CC8" w:rsidP="00A719D0">
            <w:pPr>
              <w:numPr>
                <w:ilvl w:val="0"/>
                <w:numId w:val="65"/>
              </w:numPr>
              <w:tabs>
                <w:tab w:val="left" w:pos="252"/>
              </w:tabs>
              <w:spacing w:after="0"/>
              <w:ind w:left="185" w:hanging="180"/>
              <w:contextualSpacing/>
              <w:jc w:val="left"/>
              <w:rPr>
                <w:b/>
                <w:sz w:val="20"/>
                <w:szCs w:val="20"/>
                <w:u w:val="single"/>
              </w:rPr>
            </w:pPr>
            <w:r w:rsidRPr="00C85A3D">
              <w:rPr>
                <w:sz w:val="20"/>
                <w:szCs w:val="20"/>
              </w:rPr>
              <w:t>Guidelines</w:t>
            </w:r>
          </w:p>
          <w:p w14:paraId="25305D9E" w14:textId="77777777" w:rsidR="009A7CC8" w:rsidRPr="00C85A3D" w:rsidRDefault="009A7CC8" w:rsidP="00A719D0">
            <w:pPr>
              <w:numPr>
                <w:ilvl w:val="0"/>
                <w:numId w:val="65"/>
              </w:numPr>
              <w:tabs>
                <w:tab w:val="left" w:pos="252"/>
              </w:tabs>
              <w:spacing w:after="0"/>
              <w:ind w:left="185" w:hanging="180"/>
              <w:contextualSpacing/>
              <w:jc w:val="left"/>
              <w:rPr>
                <w:b/>
                <w:sz w:val="20"/>
                <w:szCs w:val="20"/>
                <w:u w:val="single"/>
              </w:rPr>
            </w:pPr>
            <w:r w:rsidRPr="00C85A3D">
              <w:rPr>
                <w:sz w:val="20"/>
                <w:szCs w:val="20"/>
              </w:rPr>
              <w:t>Roadmap</w:t>
            </w:r>
          </w:p>
        </w:tc>
      </w:tr>
      <w:tr w:rsidR="00923820" w:rsidRPr="00C85A3D" w14:paraId="7AFFB9A7" w14:textId="77777777" w:rsidTr="000641A2">
        <w:tc>
          <w:tcPr>
            <w:tcW w:w="2178" w:type="dxa"/>
            <w:vMerge/>
            <w:shd w:val="pct12" w:color="auto" w:fill="auto"/>
          </w:tcPr>
          <w:p w14:paraId="2A834E50" w14:textId="77777777" w:rsidR="00923820" w:rsidRPr="00C85A3D" w:rsidRDefault="00923820" w:rsidP="00923820">
            <w:pPr>
              <w:spacing w:after="0"/>
              <w:contextualSpacing/>
              <w:jc w:val="left"/>
              <w:rPr>
                <w:b/>
                <w:bCs/>
                <w:sz w:val="20"/>
                <w:szCs w:val="20"/>
                <w:highlight w:val="yellow"/>
              </w:rPr>
            </w:pPr>
          </w:p>
        </w:tc>
        <w:tc>
          <w:tcPr>
            <w:tcW w:w="2610" w:type="dxa"/>
            <w:vMerge/>
          </w:tcPr>
          <w:p w14:paraId="0A601DFF" w14:textId="77777777" w:rsidR="00923820" w:rsidRPr="00C85A3D" w:rsidRDefault="00923820" w:rsidP="00ED3071">
            <w:pPr>
              <w:jc w:val="left"/>
              <w:rPr>
                <w:b/>
                <w:bCs/>
                <w:sz w:val="20"/>
                <w:szCs w:val="20"/>
                <w:highlight w:val="yellow"/>
              </w:rPr>
            </w:pPr>
          </w:p>
        </w:tc>
        <w:tc>
          <w:tcPr>
            <w:tcW w:w="2587" w:type="dxa"/>
            <w:vMerge/>
          </w:tcPr>
          <w:p w14:paraId="246B6554" w14:textId="77777777" w:rsidR="00923820" w:rsidRPr="00C85A3D" w:rsidRDefault="00923820" w:rsidP="00A719D0">
            <w:pPr>
              <w:widowControl w:val="0"/>
              <w:numPr>
                <w:ilvl w:val="0"/>
                <w:numId w:val="35"/>
              </w:numPr>
              <w:tabs>
                <w:tab w:val="left" w:pos="252"/>
              </w:tabs>
              <w:adjustRightInd w:val="0"/>
              <w:spacing w:after="0"/>
              <w:ind w:left="0" w:firstLine="0"/>
              <w:jc w:val="left"/>
              <w:textAlignment w:val="baseline"/>
              <w:rPr>
                <w:sz w:val="20"/>
                <w:szCs w:val="20"/>
                <w:highlight w:val="yellow"/>
              </w:rPr>
            </w:pPr>
          </w:p>
        </w:tc>
        <w:tc>
          <w:tcPr>
            <w:tcW w:w="2587" w:type="dxa"/>
            <w:vMerge/>
          </w:tcPr>
          <w:p w14:paraId="471B0901" w14:textId="77777777" w:rsidR="00923820" w:rsidRPr="00C85A3D" w:rsidRDefault="00923820" w:rsidP="000641A2">
            <w:pPr>
              <w:widowControl w:val="0"/>
              <w:numPr>
                <w:ilvl w:val="0"/>
                <w:numId w:val="35"/>
              </w:numPr>
              <w:tabs>
                <w:tab w:val="num" w:pos="450"/>
              </w:tabs>
              <w:adjustRightInd w:val="0"/>
              <w:spacing w:after="120"/>
              <w:ind w:left="185" w:hanging="180"/>
              <w:jc w:val="left"/>
              <w:textAlignment w:val="baseline"/>
              <w:rPr>
                <w:sz w:val="20"/>
                <w:szCs w:val="20"/>
                <w:highlight w:val="yellow"/>
              </w:rPr>
            </w:pPr>
          </w:p>
        </w:tc>
        <w:tc>
          <w:tcPr>
            <w:tcW w:w="3600" w:type="dxa"/>
          </w:tcPr>
          <w:p w14:paraId="73353BC2" w14:textId="77777777" w:rsidR="00923820" w:rsidRPr="00C85A3D" w:rsidRDefault="00923820" w:rsidP="00ED3071">
            <w:pPr>
              <w:jc w:val="left"/>
              <w:rPr>
                <w:b/>
                <w:sz w:val="20"/>
                <w:szCs w:val="20"/>
                <w:u w:val="single"/>
              </w:rPr>
            </w:pPr>
            <w:r w:rsidRPr="00C85A3D">
              <w:rPr>
                <w:b/>
                <w:sz w:val="20"/>
                <w:szCs w:val="20"/>
                <w:u w:val="single"/>
              </w:rPr>
              <w:t>Risks/Assumptions:</w:t>
            </w:r>
          </w:p>
          <w:p w14:paraId="5C427DDB" w14:textId="77777777" w:rsidR="00A416B6" w:rsidRPr="00C85A3D" w:rsidRDefault="00A416B6" w:rsidP="00A719D0">
            <w:pPr>
              <w:widowControl w:val="0"/>
              <w:numPr>
                <w:ilvl w:val="0"/>
                <w:numId w:val="66"/>
              </w:numPr>
              <w:adjustRightInd w:val="0"/>
              <w:spacing w:after="0"/>
              <w:ind w:left="208" w:hanging="208"/>
              <w:contextualSpacing/>
              <w:jc w:val="left"/>
              <w:textAlignment w:val="baseline"/>
              <w:rPr>
                <w:sz w:val="20"/>
                <w:szCs w:val="20"/>
              </w:rPr>
            </w:pPr>
            <w:r w:rsidRPr="00C85A3D">
              <w:rPr>
                <w:sz w:val="20"/>
                <w:szCs w:val="20"/>
              </w:rPr>
              <w:t xml:space="preserve">Institutions and working groups are open to change </w:t>
            </w:r>
          </w:p>
          <w:p w14:paraId="7DE3287A" w14:textId="77777777" w:rsidR="00A416B6" w:rsidRPr="00C85A3D" w:rsidRDefault="00A416B6" w:rsidP="00A719D0">
            <w:pPr>
              <w:widowControl w:val="0"/>
              <w:numPr>
                <w:ilvl w:val="0"/>
                <w:numId w:val="66"/>
              </w:numPr>
              <w:adjustRightInd w:val="0"/>
              <w:spacing w:after="0"/>
              <w:ind w:left="208" w:hanging="208"/>
              <w:contextualSpacing/>
              <w:jc w:val="left"/>
              <w:textAlignment w:val="baseline"/>
              <w:rPr>
                <w:sz w:val="20"/>
                <w:szCs w:val="20"/>
              </w:rPr>
            </w:pPr>
            <w:r w:rsidRPr="00C85A3D">
              <w:rPr>
                <w:sz w:val="20"/>
                <w:szCs w:val="20"/>
              </w:rPr>
              <w:t>Analyses are deemed legitimate, relevant, and valid among all key stakeholder representatives and project champions</w:t>
            </w:r>
          </w:p>
          <w:p w14:paraId="0E94BC12" w14:textId="77777777" w:rsidR="00923820" w:rsidRPr="00C85A3D" w:rsidRDefault="00A416B6" w:rsidP="00ED3071">
            <w:pPr>
              <w:widowControl w:val="0"/>
              <w:numPr>
                <w:ilvl w:val="0"/>
                <w:numId w:val="66"/>
              </w:numPr>
              <w:adjustRightInd w:val="0"/>
              <w:spacing w:after="0"/>
              <w:ind w:left="208" w:hanging="208"/>
              <w:contextualSpacing/>
              <w:jc w:val="left"/>
              <w:textAlignment w:val="baseline"/>
              <w:rPr>
                <w:sz w:val="20"/>
                <w:szCs w:val="20"/>
              </w:rPr>
            </w:pPr>
            <w:r w:rsidRPr="00C85A3D">
              <w:rPr>
                <w:sz w:val="20"/>
                <w:szCs w:val="20"/>
              </w:rPr>
              <w:t xml:space="preserve">The approval process is transparent and deemed valid by all stakeholders </w:t>
            </w:r>
          </w:p>
        </w:tc>
      </w:tr>
      <w:tr w:rsidR="00923820" w:rsidRPr="00C85A3D" w14:paraId="2C0ABDBE" w14:textId="77777777" w:rsidTr="000641A2">
        <w:tc>
          <w:tcPr>
            <w:tcW w:w="2178" w:type="dxa"/>
            <w:vMerge/>
            <w:shd w:val="pct12" w:color="auto" w:fill="auto"/>
          </w:tcPr>
          <w:p w14:paraId="3F8247EF" w14:textId="77777777" w:rsidR="00923820" w:rsidRPr="00C85A3D" w:rsidRDefault="00923820" w:rsidP="00923820">
            <w:pPr>
              <w:spacing w:after="0"/>
              <w:contextualSpacing/>
              <w:jc w:val="left"/>
              <w:rPr>
                <w:b/>
                <w:bCs/>
                <w:sz w:val="20"/>
                <w:szCs w:val="20"/>
                <w:highlight w:val="yellow"/>
              </w:rPr>
            </w:pPr>
          </w:p>
        </w:tc>
        <w:tc>
          <w:tcPr>
            <w:tcW w:w="2610" w:type="dxa"/>
            <w:shd w:val="clear" w:color="auto" w:fill="auto"/>
          </w:tcPr>
          <w:p w14:paraId="040E76DE" w14:textId="77777777" w:rsidR="00BD4E58" w:rsidRPr="00C85A3D" w:rsidRDefault="00923820" w:rsidP="00ED3071">
            <w:pPr>
              <w:jc w:val="left"/>
              <w:rPr>
                <w:bCs/>
                <w:sz w:val="20"/>
                <w:szCs w:val="20"/>
              </w:rPr>
            </w:pPr>
            <w:r w:rsidRPr="00C85A3D">
              <w:rPr>
                <w:bCs/>
                <w:sz w:val="20"/>
                <w:szCs w:val="20"/>
                <w:u w:val="single"/>
              </w:rPr>
              <w:t xml:space="preserve">Indicator </w:t>
            </w:r>
            <w:r w:rsidR="003A6009" w:rsidRPr="00C85A3D">
              <w:rPr>
                <w:bCs/>
                <w:sz w:val="20"/>
                <w:szCs w:val="20"/>
                <w:u w:val="single"/>
              </w:rPr>
              <w:t>9</w:t>
            </w:r>
            <w:r w:rsidR="008D4055" w:rsidRPr="00C85A3D">
              <w:rPr>
                <w:bCs/>
                <w:sz w:val="20"/>
                <w:szCs w:val="20"/>
              </w:rPr>
              <w:t xml:space="preserve">:  </w:t>
            </w:r>
          </w:p>
          <w:p w14:paraId="39F2CA5C" w14:textId="77777777" w:rsidR="00BD4E58" w:rsidRPr="00C85A3D" w:rsidRDefault="009A7CC8" w:rsidP="00BD4E58">
            <w:pPr>
              <w:jc w:val="left"/>
              <w:rPr>
                <w:bCs/>
                <w:sz w:val="20"/>
              </w:rPr>
            </w:pPr>
            <w:r w:rsidRPr="00C85A3D">
              <w:rPr>
                <w:bCs/>
                <w:sz w:val="20"/>
              </w:rPr>
              <w:t>C</w:t>
            </w:r>
            <w:r w:rsidR="00BD4E58" w:rsidRPr="00C85A3D">
              <w:rPr>
                <w:bCs/>
                <w:sz w:val="20"/>
              </w:rPr>
              <w:t>apacities for decentralized global environmental governance</w:t>
            </w:r>
            <w:r w:rsidRPr="00C85A3D">
              <w:rPr>
                <w:bCs/>
                <w:sz w:val="20"/>
              </w:rPr>
              <w:t xml:space="preserve"> strengthened</w:t>
            </w:r>
          </w:p>
          <w:p w14:paraId="324A0F9A" w14:textId="77777777" w:rsidR="00923820" w:rsidRPr="00C85A3D" w:rsidRDefault="00923820" w:rsidP="00ED3071">
            <w:pPr>
              <w:jc w:val="left"/>
              <w:rPr>
                <w:bCs/>
                <w:sz w:val="20"/>
                <w:szCs w:val="20"/>
              </w:rPr>
            </w:pPr>
          </w:p>
          <w:p w14:paraId="5E455B2A" w14:textId="77777777" w:rsidR="00923820" w:rsidRPr="00C85A3D" w:rsidRDefault="00923820" w:rsidP="00EF6D99">
            <w:pPr>
              <w:jc w:val="left"/>
              <w:rPr>
                <w:b/>
                <w:bCs/>
                <w:sz w:val="20"/>
                <w:szCs w:val="20"/>
              </w:rPr>
            </w:pPr>
          </w:p>
        </w:tc>
        <w:tc>
          <w:tcPr>
            <w:tcW w:w="2587" w:type="dxa"/>
            <w:shd w:val="clear" w:color="auto" w:fill="auto"/>
          </w:tcPr>
          <w:p w14:paraId="25C73A65" w14:textId="77777777" w:rsidR="003E76C8" w:rsidRPr="00C85A3D" w:rsidRDefault="003E76C8" w:rsidP="00A719D0">
            <w:pPr>
              <w:widowControl w:val="0"/>
              <w:numPr>
                <w:ilvl w:val="0"/>
                <w:numId w:val="35"/>
              </w:numPr>
              <w:tabs>
                <w:tab w:val="clear" w:pos="810"/>
                <w:tab w:val="num" w:pos="162"/>
              </w:tabs>
              <w:adjustRightInd w:val="0"/>
              <w:spacing w:after="0"/>
              <w:ind w:left="173" w:hanging="187"/>
              <w:contextualSpacing/>
              <w:jc w:val="left"/>
              <w:textAlignment w:val="baseline"/>
              <w:rPr>
                <w:rFonts w:eastAsia="Calibri"/>
                <w:sz w:val="20"/>
                <w:szCs w:val="20"/>
                <w:lang w:eastAsia="ar-SA"/>
              </w:rPr>
            </w:pPr>
            <w:r w:rsidRPr="00C85A3D">
              <w:rPr>
                <w:rFonts w:eastAsia="Calibri"/>
                <w:sz w:val="20"/>
                <w:szCs w:val="20"/>
                <w:lang w:eastAsia="ar-SA"/>
              </w:rPr>
              <w:t>T</w:t>
            </w:r>
            <w:r w:rsidR="003E1339" w:rsidRPr="00C85A3D">
              <w:rPr>
                <w:rFonts w:eastAsia="Calibri"/>
                <w:sz w:val="20"/>
                <w:szCs w:val="20"/>
                <w:lang w:eastAsia="ar-SA"/>
              </w:rPr>
              <w:t xml:space="preserve">here is a high degree of </w:t>
            </w:r>
            <w:r w:rsidRPr="00C85A3D">
              <w:rPr>
                <w:rFonts w:eastAsia="Calibri"/>
                <w:sz w:val="20"/>
                <w:szCs w:val="20"/>
                <w:lang w:eastAsia="ar-SA"/>
              </w:rPr>
              <w:t>decentralization in Somalia</w:t>
            </w:r>
          </w:p>
          <w:p w14:paraId="6717E9E3" w14:textId="77777777" w:rsidR="000641A2" w:rsidRPr="00C85A3D" w:rsidRDefault="003E76C8" w:rsidP="00A719D0">
            <w:pPr>
              <w:widowControl w:val="0"/>
              <w:numPr>
                <w:ilvl w:val="0"/>
                <w:numId w:val="35"/>
              </w:numPr>
              <w:tabs>
                <w:tab w:val="clear" w:pos="810"/>
                <w:tab w:val="num" w:pos="162"/>
              </w:tabs>
              <w:adjustRightInd w:val="0"/>
              <w:spacing w:after="0"/>
              <w:ind w:left="173" w:hanging="187"/>
              <w:contextualSpacing/>
              <w:jc w:val="left"/>
              <w:textAlignment w:val="baseline"/>
              <w:rPr>
                <w:rFonts w:eastAsia="Calibri"/>
                <w:sz w:val="20"/>
                <w:szCs w:val="20"/>
                <w:lang w:eastAsia="ar-SA"/>
              </w:rPr>
            </w:pPr>
            <w:r w:rsidRPr="00C85A3D">
              <w:rPr>
                <w:rFonts w:eastAsia="Calibri"/>
                <w:sz w:val="20"/>
                <w:szCs w:val="20"/>
                <w:lang w:eastAsia="ar-SA"/>
              </w:rPr>
              <w:t>N</w:t>
            </w:r>
            <w:r w:rsidR="003E1339" w:rsidRPr="00C85A3D">
              <w:rPr>
                <w:rFonts w:eastAsia="Calibri"/>
                <w:sz w:val="20"/>
                <w:szCs w:val="20"/>
                <w:lang w:eastAsia="ar-SA"/>
              </w:rPr>
              <w:t>egotiations and interactions between the st</w:t>
            </w:r>
            <w:r w:rsidRPr="00C85A3D">
              <w:rPr>
                <w:rFonts w:eastAsia="Calibri"/>
                <w:sz w:val="20"/>
                <w:szCs w:val="20"/>
                <w:lang w:eastAsia="ar-SA"/>
              </w:rPr>
              <w:t>ates and the central government</w:t>
            </w:r>
            <w:r w:rsidR="003E1339" w:rsidRPr="00C85A3D">
              <w:rPr>
                <w:rFonts w:eastAsia="Calibri"/>
                <w:sz w:val="20"/>
                <w:szCs w:val="20"/>
                <w:lang w:eastAsia="ar-SA"/>
              </w:rPr>
              <w:t xml:space="preserve"> indicate that the permanent Constitution, when completed, will devolve significant powers to the states</w:t>
            </w:r>
            <w:r w:rsidR="000641A2" w:rsidRPr="00C85A3D">
              <w:rPr>
                <w:rFonts w:eastAsia="Calibri"/>
                <w:sz w:val="20"/>
                <w:szCs w:val="20"/>
                <w:lang w:eastAsia="ar-SA"/>
              </w:rPr>
              <w:t>.</w:t>
            </w:r>
          </w:p>
          <w:p w14:paraId="1B74A852" w14:textId="77777777" w:rsidR="00DA3786" w:rsidRPr="00C85A3D" w:rsidRDefault="00DA3786" w:rsidP="00C54A42">
            <w:pPr>
              <w:widowControl w:val="0"/>
              <w:adjustRightInd w:val="0"/>
              <w:spacing w:after="0"/>
              <w:ind w:left="173"/>
              <w:contextualSpacing/>
              <w:jc w:val="left"/>
              <w:textAlignment w:val="baseline"/>
              <w:rPr>
                <w:rFonts w:eastAsia="Calibri"/>
                <w:sz w:val="20"/>
                <w:szCs w:val="20"/>
                <w:lang w:eastAsia="ar-SA"/>
              </w:rPr>
            </w:pPr>
          </w:p>
        </w:tc>
        <w:tc>
          <w:tcPr>
            <w:tcW w:w="2587" w:type="dxa"/>
            <w:shd w:val="clear" w:color="auto" w:fill="auto"/>
          </w:tcPr>
          <w:p w14:paraId="656A191E" w14:textId="77777777" w:rsidR="0009213B" w:rsidRPr="00C85A3D" w:rsidRDefault="00547E21" w:rsidP="000641A2">
            <w:pPr>
              <w:numPr>
                <w:ilvl w:val="0"/>
                <w:numId w:val="67"/>
              </w:numPr>
              <w:spacing w:after="0"/>
              <w:ind w:left="185" w:hanging="180"/>
              <w:contextualSpacing/>
              <w:jc w:val="left"/>
              <w:rPr>
                <w:rFonts w:eastAsia="Calibri"/>
                <w:sz w:val="20"/>
                <w:szCs w:val="20"/>
                <w:lang w:eastAsia="ar-SA"/>
              </w:rPr>
            </w:pPr>
            <w:r w:rsidRPr="00C85A3D">
              <w:rPr>
                <w:rFonts w:eastAsia="Calibri"/>
                <w:sz w:val="20"/>
                <w:szCs w:val="20"/>
                <w:lang w:eastAsia="ar-SA"/>
              </w:rPr>
              <w:t>A</w:t>
            </w:r>
            <w:r w:rsidR="0009213B" w:rsidRPr="00C85A3D">
              <w:rPr>
                <w:rFonts w:eastAsia="Calibri"/>
                <w:sz w:val="20"/>
                <w:szCs w:val="20"/>
                <w:lang w:eastAsia="ar-SA"/>
              </w:rPr>
              <w:t xml:space="preserve">ssessment of technical training needs to mainstream Rio Conventions obligations into socio-economic development </w:t>
            </w:r>
          </w:p>
          <w:p w14:paraId="3252911B" w14:textId="77777777" w:rsidR="007E66BA" w:rsidRPr="00C85A3D" w:rsidRDefault="00547E21" w:rsidP="000641A2">
            <w:pPr>
              <w:numPr>
                <w:ilvl w:val="0"/>
                <w:numId w:val="67"/>
              </w:numPr>
              <w:spacing w:after="0"/>
              <w:ind w:left="185" w:hanging="180"/>
              <w:contextualSpacing/>
              <w:jc w:val="left"/>
              <w:rPr>
                <w:rFonts w:eastAsia="Calibri"/>
                <w:sz w:val="20"/>
                <w:szCs w:val="20"/>
                <w:lang w:eastAsia="ar-SA"/>
              </w:rPr>
            </w:pPr>
            <w:r w:rsidRPr="00C85A3D">
              <w:rPr>
                <w:rFonts w:eastAsia="Calibri"/>
                <w:sz w:val="20"/>
                <w:szCs w:val="20"/>
                <w:lang w:eastAsia="ar-SA"/>
              </w:rPr>
              <w:t>B</w:t>
            </w:r>
            <w:r w:rsidR="0009213B" w:rsidRPr="00C85A3D">
              <w:rPr>
                <w:rFonts w:eastAsia="Calibri"/>
                <w:sz w:val="20"/>
                <w:szCs w:val="20"/>
                <w:lang w:eastAsia="ar-SA"/>
              </w:rPr>
              <w:t>aseline and end-of-project surveys on technical capacities</w:t>
            </w:r>
            <w:r w:rsidR="007E66BA" w:rsidRPr="00C85A3D">
              <w:rPr>
                <w:rFonts w:eastAsia="Calibri"/>
                <w:sz w:val="20"/>
                <w:szCs w:val="20"/>
                <w:lang w:eastAsia="ar-SA"/>
              </w:rPr>
              <w:t>.</w:t>
            </w:r>
          </w:p>
          <w:p w14:paraId="2495804B" w14:textId="77777777" w:rsidR="007E66BA" w:rsidRPr="00C85A3D" w:rsidRDefault="00547E21" w:rsidP="000641A2">
            <w:pPr>
              <w:numPr>
                <w:ilvl w:val="0"/>
                <w:numId w:val="67"/>
              </w:numPr>
              <w:spacing w:after="0"/>
              <w:ind w:left="185" w:hanging="180"/>
              <w:contextualSpacing/>
              <w:jc w:val="left"/>
              <w:rPr>
                <w:rFonts w:eastAsia="Calibri"/>
                <w:sz w:val="20"/>
                <w:szCs w:val="20"/>
                <w:lang w:eastAsia="ar-SA"/>
              </w:rPr>
            </w:pPr>
            <w:r w:rsidRPr="00C85A3D">
              <w:rPr>
                <w:rFonts w:eastAsia="Calibri"/>
                <w:sz w:val="20"/>
                <w:szCs w:val="20"/>
                <w:lang w:eastAsia="ar-SA"/>
              </w:rPr>
              <w:t>T</w:t>
            </w:r>
            <w:r w:rsidR="0009213B" w:rsidRPr="00C85A3D">
              <w:rPr>
                <w:rFonts w:eastAsia="Calibri"/>
                <w:sz w:val="20"/>
                <w:szCs w:val="20"/>
                <w:lang w:eastAsia="ar-SA"/>
              </w:rPr>
              <w:t>raining material to support the training programme</w:t>
            </w:r>
            <w:r w:rsidRPr="00C85A3D">
              <w:rPr>
                <w:rFonts w:eastAsia="Calibri"/>
                <w:sz w:val="20"/>
                <w:szCs w:val="20"/>
                <w:lang w:eastAsia="ar-SA"/>
              </w:rPr>
              <w:t xml:space="preserve"> collated</w:t>
            </w:r>
            <w:r w:rsidR="007E66BA" w:rsidRPr="00C85A3D">
              <w:rPr>
                <w:rFonts w:eastAsia="Calibri"/>
                <w:sz w:val="20"/>
                <w:szCs w:val="20"/>
                <w:lang w:eastAsia="ar-SA"/>
              </w:rPr>
              <w:t>.</w:t>
            </w:r>
          </w:p>
          <w:p w14:paraId="16677BAA" w14:textId="77777777" w:rsidR="000641A2" w:rsidRPr="00C85A3D" w:rsidRDefault="00547E21" w:rsidP="000641A2">
            <w:pPr>
              <w:numPr>
                <w:ilvl w:val="0"/>
                <w:numId w:val="67"/>
              </w:numPr>
              <w:spacing w:after="0"/>
              <w:ind w:left="185" w:hanging="180"/>
              <w:contextualSpacing/>
              <w:jc w:val="left"/>
              <w:rPr>
                <w:rFonts w:eastAsia="Calibri"/>
                <w:sz w:val="20"/>
                <w:szCs w:val="20"/>
                <w:lang w:eastAsia="ar-SA"/>
              </w:rPr>
            </w:pPr>
            <w:r w:rsidRPr="00C85A3D">
              <w:rPr>
                <w:rFonts w:eastAsia="Calibri"/>
                <w:sz w:val="20"/>
                <w:szCs w:val="20"/>
                <w:lang w:eastAsia="ar-SA"/>
              </w:rPr>
              <w:t>T</w:t>
            </w:r>
            <w:r w:rsidR="0009213B" w:rsidRPr="00C85A3D">
              <w:rPr>
                <w:rFonts w:eastAsia="Calibri"/>
                <w:sz w:val="20"/>
                <w:szCs w:val="20"/>
                <w:lang w:eastAsia="ar-SA"/>
              </w:rPr>
              <w:t>raining programme for mainstreaming the Rio Conventions into local development plans</w:t>
            </w:r>
            <w:r w:rsidRPr="00C85A3D">
              <w:rPr>
                <w:rFonts w:eastAsia="Calibri"/>
                <w:sz w:val="20"/>
                <w:szCs w:val="20"/>
                <w:lang w:eastAsia="ar-SA"/>
              </w:rPr>
              <w:t xml:space="preserve"> developed</w:t>
            </w:r>
            <w:r w:rsidR="000641A2" w:rsidRPr="00C85A3D">
              <w:rPr>
                <w:rFonts w:eastAsia="Calibri"/>
                <w:sz w:val="20"/>
                <w:szCs w:val="20"/>
                <w:lang w:eastAsia="ar-SA"/>
              </w:rPr>
              <w:t>.</w:t>
            </w:r>
          </w:p>
          <w:p w14:paraId="1AFFE800" w14:textId="77777777" w:rsidR="003E3437" w:rsidRPr="00C85A3D" w:rsidRDefault="00996FC7" w:rsidP="000641A2">
            <w:pPr>
              <w:numPr>
                <w:ilvl w:val="0"/>
                <w:numId w:val="67"/>
              </w:numPr>
              <w:spacing w:after="0"/>
              <w:ind w:left="185" w:hanging="180"/>
              <w:contextualSpacing/>
              <w:jc w:val="left"/>
              <w:rPr>
                <w:rFonts w:eastAsia="Calibri"/>
                <w:sz w:val="20"/>
                <w:szCs w:val="20"/>
                <w:lang w:eastAsia="ar-SA"/>
              </w:rPr>
            </w:pPr>
            <w:r w:rsidRPr="00C85A3D">
              <w:rPr>
                <w:rFonts w:eastAsia="Calibri"/>
                <w:sz w:val="20"/>
                <w:szCs w:val="20"/>
                <w:lang w:eastAsia="ar-SA"/>
              </w:rPr>
              <w:t>T</w:t>
            </w:r>
            <w:r w:rsidR="0009213B" w:rsidRPr="00C85A3D">
              <w:rPr>
                <w:rFonts w:eastAsia="Calibri"/>
                <w:sz w:val="20"/>
                <w:szCs w:val="20"/>
                <w:lang w:eastAsia="ar-SA"/>
              </w:rPr>
              <w:t>raining courses and workshops on Rio Convention mainstreaming</w:t>
            </w:r>
          </w:p>
          <w:p w14:paraId="6674072A" w14:textId="77777777" w:rsidR="00923820" w:rsidRPr="00C85A3D" w:rsidRDefault="003E3437" w:rsidP="000641A2">
            <w:pPr>
              <w:numPr>
                <w:ilvl w:val="0"/>
                <w:numId w:val="67"/>
              </w:numPr>
              <w:spacing w:after="0"/>
              <w:ind w:left="185" w:hanging="180"/>
              <w:contextualSpacing/>
              <w:jc w:val="left"/>
              <w:rPr>
                <w:rFonts w:eastAsia="Calibri"/>
                <w:sz w:val="20"/>
                <w:szCs w:val="20"/>
                <w:lang w:eastAsia="ar-SA"/>
              </w:rPr>
            </w:pPr>
            <w:r w:rsidRPr="00C85A3D">
              <w:rPr>
                <w:rFonts w:eastAsia="Calibri"/>
                <w:sz w:val="20"/>
                <w:szCs w:val="20"/>
                <w:lang w:eastAsia="ar-SA"/>
              </w:rPr>
              <w:t>L</w:t>
            </w:r>
            <w:r w:rsidR="0009213B" w:rsidRPr="00C85A3D">
              <w:rPr>
                <w:rFonts w:eastAsia="Calibri"/>
                <w:sz w:val="20"/>
                <w:szCs w:val="20"/>
                <w:lang w:eastAsia="ar-SA"/>
              </w:rPr>
              <w:t xml:space="preserve">essons learned from the trainings carried out during the project </w:t>
            </w:r>
            <w:r w:rsidRPr="00C85A3D">
              <w:rPr>
                <w:rFonts w:eastAsia="Calibri"/>
                <w:sz w:val="20"/>
                <w:szCs w:val="20"/>
                <w:lang w:eastAsia="ar-SA"/>
              </w:rPr>
              <w:t xml:space="preserve">assessed and a </w:t>
            </w:r>
            <w:r w:rsidR="0009213B" w:rsidRPr="00C85A3D">
              <w:rPr>
                <w:rFonts w:eastAsia="Calibri"/>
                <w:sz w:val="20"/>
                <w:szCs w:val="20"/>
                <w:lang w:eastAsia="ar-SA"/>
              </w:rPr>
              <w:t xml:space="preserve"> </w:t>
            </w:r>
            <w:r w:rsidR="0009213B" w:rsidRPr="00C85A3D">
              <w:rPr>
                <w:rFonts w:eastAsia="Calibri"/>
                <w:sz w:val="20"/>
                <w:szCs w:val="20"/>
                <w:lang w:eastAsia="ar-SA"/>
              </w:rPr>
              <w:lastRenderedPageBreak/>
              <w:t xml:space="preserve">long-term training programme </w:t>
            </w:r>
            <w:r w:rsidRPr="00C85A3D">
              <w:rPr>
                <w:rFonts w:eastAsia="Calibri"/>
                <w:sz w:val="20"/>
                <w:szCs w:val="20"/>
                <w:lang w:eastAsia="ar-SA"/>
              </w:rPr>
              <w:t>is updated</w:t>
            </w:r>
          </w:p>
        </w:tc>
        <w:tc>
          <w:tcPr>
            <w:tcW w:w="3600" w:type="dxa"/>
            <w:shd w:val="clear" w:color="auto" w:fill="auto"/>
          </w:tcPr>
          <w:p w14:paraId="0C43B4D2" w14:textId="77777777" w:rsidR="00923820" w:rsidRPr="00C85A3D" w:rsidRDefault="00923820" w:rsidP="00ED3071">
            <w:pPr>
              <w:ind w:left="185" w:hanging="185"/>
              <w:jc w:val="left"/>
              <w:rPr>
                <w:b/>
                <w:sz w:val="20"/>
                <w:szCs w:val="20"/>
                <w:u w:val="single"/>
              </w:rPr>
            </w:pPr>
            <w:r w:rsidRPr="00C85A3D">
              <w:rPr>
                <w:b/>
                <w:sz w:val="20"/>
                <w:szCs w:val="20"/>
                <w:u w:val="single"/>
              </w:rPr>
              <w:lastRenderedPageBreak/>
              <w:t>Means of Verification:</w:t>
            </w:r>
          </w:p>
          <w:p w14:paraId="1C7C989C" w14:textId="77777777" w:rsidR="00547E21" w:rsidRPr="00C85A3D" w:rsidRDefault="00C54A42" w:rsidP="000316B3">
            <w:pPr>
              <w:pStyle w:val="ListParagraph"/>
              <w:numPr>
                <w:ilvl w:val="0"/>
                <w:numId w:val="67"/>
              </w:numPr>
              <w:spacing w:after="0"/>
              <w:ind w:left="202" w:hanging="202"/>
              <w:rPr>
                <w:b/>
                <w:sz w:val="20"/>
                <w:szCs w:val="20"/>
                <w:u w:val="single"/>
              </w:rPr>
            </w:pPr>
            <w:r w:rsidRPr="00C85A3D">
              <w:rPr>
                <w:sz w:val="20"/>
                <w:szCs w:val="20"/>
              </w:rPr>
              <w:t>A</w:t>
            </w:r>
            <w:r w:rsidR="00547E21" w:rsidRPr="00C85A3D">
              <w:rPr>
                <w:sz w:val="20"/>
                <w:szCs w:val="20"/>
              </w:rPr>
              <w:t>ssessment of capacities of sub-national actors</w:t>
            </w:r>
          </w:p>
          <w:p w14:paraId="72F7549D" w14:textId="77777777" w:rsidR="000316B3" w:rsidRPr="00C85A3D" w:rsidRDefault="000316B3" w:rsidP="000316B3">
            <w:pPr>
              <w:pStyle w:val="ListParagraph"/>
              <w:numPr>
                <w:ilvl w:val="0"/>
                <w:numId w:val="67"/>
              </w:numPr>
              <w:spacing w:after="0"/>
              <w:ind w:left="202" w:hanging="202"/>
              <w:rPr>
                <w:b/>
                <w:sz w:val="20"/>
                <w:szCs w:val="20"/>
                <w:u w:val="single"/>
              </w:rPr>
            </w:pPr>
            <w:r w:rsidRPr="00C85A3D">
              <w:rPr>
                <w:sz w:val="20"/>
                <w:szCs w:val="20"/>
              </w:rPr>
              <w:t>Baseline and end-of-project surveys</w:t>
            </w:r>
          </w:p>
          <w:p w14:paraId="1575F0DE" w14:textId="77777777" w:rsidR="000316B3" w:rsidRPr="00C85A3D" w:rsidRDefault="000316B3" w:rsidP="000316B3">
            <w:pPr>
              <w:pStyle w:val="ListParagraph"/>
              <w:numPr>
                <w:ilvl w:val="0"/>
                <w:numId w:val="67"/>
              </w:numPr>
              <w:spacing w:after="0"/>
              <w:ind w:left="202" w:hanging="202"/>
              <w:rPr>
                <w:b/>
                <w:sz w:val="20"/>
                <w:szCs w:val="20"/>
                <w:u w:val="single"/>
              </w:rPr>
            </w:pPr>
            <w:r w:rsidRPr="00C85A3D">
              <w:rPr>
                <w:sz w:val="20"/>
                <w:szCs w:val="20"/>
              </w:rPr>
              <w:t>Training courses</w:t>
            </w:r>
          </w:p>
          <w:p w14:paraId="68A6226D" w14:textId="77777777" w:rsidR="00923820" w:rsidRPr="00C85A3D" w:rsidRDefault="00923820" w:rsidP="00ED3071">
            <w:pPr>
              <w:tabs>
                <w:tab w:val="left" w:pos="252"/>
              </w:tabs>
              <w:spacing w:after="0"/>
              <w:ind w:left="185" w:hanging="185"/>
              <w:contextualSpacing/>
              <w:jc w:val="left"/>
              <w:rPr>
                <w:rFonts w:eastAsia="Calibri"/>
                <w:sz w:val="20"/>
                <w:szCs w:val="20"/>
                <w:lang w:eastAsia="ar-SA"/>
              </w:rPr>
            </w:pPr>
          </w:p>
          <w:p w14:paraId="4883AF20" w14:textId="77777777" w:rsidR="00923820" w:rsidRPr="00C85A3D" w:rsidRDefault="00923820" w:rsidP="00ED3071">
            <w:pPr>
              <w:tabs>
                <w:tab w:val="left" w:pos="252"/>
                <w:tab w:val="left" w:pos="540"/>
              </w:tabs>
              <w:spacing w:after="0"/>
              <w:ind w:left="185" w:hanging="185"/>
              <w:contextualSpacing/>
              <w:jc w:val="left"/>
              <w:rPr>
                <w:rFonts w:eastAsia="Calibri"/>
                <w:sz w:val="20"/>
                <w:szCs w:val="20"/>
                <w:lang w:eastAsia="ar-SA"/>
              </w:rPr>
            </w:pPr>
            <w:r w:rsidRPr="00C85A3D">
              <w:rPr>
                <w:rFonts w:eastAsia="Calibri"/>
                <w:b/>
                <w:sz w:val="20"/>
                <w:szCs w:val="20"/>
                <w:u w:val="single"/>
                <w:lang w:eastAsia="ar-SA"/>
              </w:rPr>
              <w:t>Risks/Assumptions</w:t>
            </w:r>
            <w:r w:rsidRPr="00C85A3D">
              <w:rPr>
                <w:rFonts w:eastAsia="Calibri"/>
                <w:sz w:val="20"/>
                <w:szCs w:val="20"/>
                <w:lang w:eastAsia="ar-SA"/>
              </w:rPr>
              <w:t>:</w:t>
            </w:r>
          </w:p>
          <w:p w14:paraId="7EE23E4E" w14:textId="77777777" w:rsidR="00BA7AC5" w:rsidRPr="00C85A3D" w:rsidRDefault="00BA7AC5" w:rsidP="00BA7AC5">
            <w:pPr>
              <w:widowControl w:val="0"/>
              <w:numPr>
                <w:ilvl w:val="0"/>
                <w:numId w:val="35"/>
              </w:numPr>
              <w:tabs>
                <w:tab w:val="clear" w:pos="810"/>
              </w:tabs>
              <w:adjustRightInd w:val="0"/>
              <w:spacing w:after="0"/>
              <w:ind w:left="175" w:hanging="175"/>
              <w:jc w:val="left"/>
              <w:textAlignment w:val="baseline"/>
              <w:rPr>
                <w:sz w:val="20"/>
                <w:szCs w:val="20"/>
              </w:rPr>
            </w:pPr>
            <w:r w:rsidRPr="00C85A3D">
              <w:rPr>
                <w:sz w:val="20"/>
                <w:szCs w:val="20"/>
              </w:rPr>
              <w:t>Analyses are deemed legitimate, relevant, and valid among all key stakeholder representatives and project champions</w:t>
            </w:r>
          </w:p>
          <w:p w14:paraId="487D34D1" w14:textId="77777777" w:rsidR="00BA7AC5" w:rsidRPr="00C85A3D" w:rsidRDefault="00BA7AC5" w:rsidP="00BA7AC5">
            <w:pPr>
              <w:widowControl w:val="0"/>
              <w:numPr>
                <w:ilvl w:val="0"/>
                <w:numId w:val="35"/>
              </w:numPr>
              <w:tabs>
                <w:tab w:val="clear" w:pos="810"/>
              </w:tabs>
              <w:adjustRightInd w:val="0"/>
              <w:spacing w:after="0"/>
              <w:ind w:left="175" w:hanging="175"/>
              <w:jc w:val="left"/>
              <w:textAlignment w:val="baseline"/>
              <w:rPr>
                <w:sz w:val="20"/>
                <w:szCs w:val="20"/>
              </w:rPr>
            </w:pPr>
            <w:r w:rsidRPr="00C85A3D">
              <w:rPr>
                <w:sz w:val="20"/>
                <w:szCs w:val="20"/>
              </w:rPr>
              <w:t>Programmes developed by the project are politically, technically,  and financially feasible</w:t>
            </w:r>
          </w:p>
          <w:p w14:paraId="066000C8" w14:textId="77777777" w:rsidR="00923820" w:rsidRPr="00C85A3D" w:rsidRDefault="00BA7AC5" w:rsidP="00BA7AC5">
            <w:pPr>
              <w:numPr>
                <w:ilvl w:val="0"/>
                <w:numId w:val="35"/>
              </w:numPr>
              <w:spacing w:after="0"/>
              <w:ind w:left="185" w:hanging="180"/>
              <w:contextualSpacing/>
              <w:jc w:val="left"/>
              <w:rPr>
                <w:rFonts w:eastAsia="Calibri"/>
                <w:sz w:val="20"/>
                <w:szCs w:val="20"/>
                <w:lang w:eastAsia="ar-SA"/>
              </w:rPr>
            </w:pPr>
            <w:r w:rsidRPr="00C85A3D">
              <w:rPr>
                <w:sz w:val="20"/>
                <w:szCs w:val="20"/>
              </w:rPr>
              <w:t>Lead agencies will allow their staff to attend all trainings</w:t>
            </w:r>
          </w:p>
        </w:tc>
      </w:tr>
      <w:tr w:rsidR="00923820" w:rsidRPr="00C85A3D" w14:paraId="308A2A7B" w14:textId="77777777" w:rsidTr="000641A2">
        <w:tc>
          <w:tcPr>
            <w:tcW w:w="2178" w:type="dxa"/>
            <w:vMerge/>
            <w:shd w:val="pct12" w:color="auto" w:fill="auto"/>
          </w:tcPr>
          <w:p w14:paraId="331DE7A2" w14:textId="77777777" w:rsidR="00923820" w:rsidRPr="00C85A3D" w:rsidRDefault="00923820" w:rsidP="00ED3071">
            <w:pPr>
              <w:jc w:val="left"/>
              <w:rPr>
                <w:b/>
                <w:bCs/>
                <w:sz w:val="20"/>
                <w:szCs w:val="20"/>
                <w:highlight w:val="yellow"/>
              </w:rPr>
            </w:pPr>
          </w:p>
        </w:tc>
        <w:tc>
          <w:tcPr>
            <w:tcW w:w="2610" w:type="dxa"/>
          </w:tcPr>
          <w:p w14:paraId="1D4C01E1" w14:textId="77777777" w:rsidR="00BD4E58" w:rsidRPr="00C85A3D" w:rsidRDefault="00923820" w:rsidP="00ED3071">
            <w:pPr>
              <w:jc w:val="left"/>
              <w:rPr>
                <w:bCs/>
                <w:sz w:val="20"/>
                <w:szCs w:val="20"/>
                <w:u w:val="single"/>
              </w:rPr>
            </w:pPr>
            <w:r w:rsidRPr="00C85A3D">
              <w:rPr>
                <w:bCs/>
                <w:sz w:val="20"/>
                <w:szCs w:val="20"/>
                <w:u w:val="single"/>
              </w:rPr>
              <w:t>Indicator 1</w:t>
            </w:r>
            <w:r w:rsidR="003A6009" w:rsidRPr="00C85A3D">
              <w:rPr>
                <w:bCs/>
                <w:sz w:val="20"/>
                <w:szCs w:val="20"/>
                <w:u w:val="single"/>
              </w:rPr>
              <w:t>0</w:t>
            </w:r>
            <w:r w:rsidRPr="00C85A3D">
              <w:rPr>
                <w:bCs/>
                <w:sz w:val="20"/>
                <w:szCs w:val="20"/>
                <w:u w:val="single"/>
              </w:rPr>
              <w:t>:</w:t>
            </w:r>
          </w:p>
          <w:p w14:paraId="07F0C7EB" w14:textId="77777777" w:rsidR="00BD4E58" w:rsidRPr="00C85A3D" w:rsidRDefault="002E42F1" w:rsidP="00BD4E58">
            <w:pPr>
              <w:jc w:val="left"/>
              <w:rPr>
                <w:bCs/>
                <w:sz w:val="20"/>
              </w:rPr>
            </w:pPr>
            <w:r w:rsidRPr="00C85A3D">
              <w:rPr>
                <w:bCs/>
                <w:sz w:val="20"/>
              </w:rPr>
              <w:t>Sub</w:t>
            </w:r>
            <w:r w:rsidR="00BD4E58" w:rsidRPr="00C85A3D">
              <w:rPr>
                <w:bCs/>
                <w:sz w:val="20"/>
              </w:rPr>
              <w:t xml:space="preserve">-national pilot projects </w:t>
            </w:r>
            <w:r w:rsidRPr="00C85A3D">
              <w:rPr>
                <w:bCs/>
                <w:sz w:val="20"/>
              </w:rPr>
              <w:t xml:space="preserve">are carried out </w:t>
            </w:r>
            <w:r w:rsidR="00BD4E58" w:rsidRPr="00C85A3D">
              <w:rPr>
                <w:bCs/>
                <w:sz w:val="20"/>
              </w:rPr>
              <w:t xml:space="preserve">to test implementation of sub-national planning frameworks </w:t>
            </w:r>
          </w:p>
          <w:p w14:paraId="3B32382C" w14:textId="77777777" w:rsidR="00923820" w:rsidRPr="00C85A3D" w:rsidRDefault="00923820" w:rsidP="00ED3071">
            <w:pPr>
              <w:jc w:val="left"/>
              <w:rPr>
                <w:bCs/>
                <w:sz w:val="20"/>
                <w:szCs w:val="20"/>
                <w:u w:val="single"/>
              </w:rPr>
            </w:pPr>
          </w:p>
          <w:p w14:paraId="10A1B37F" w14:textId="77777777" w:rsidR="00923820" w:rsidRPr="00C85A3D" w:rsidRDefault="00923820" w:rsidP="00ED3071">
            <w:pPr>
              <w:jc w:val="left"/>
              <w:rPr>
                <w:bCs/>
                <w:sz w:val="20"/>
                <w:szCs w:val="20"/>
              </w:rPr>
            </w:pPr>
          </w:p>
          <w:p w14:paraId="266FDBDD" w14:textId="77777777" w:rsidR="00923820" w:rsidRPr="00C85A3D" w:rsidRDefault="00923820" w:rsidP="00ED3071">
            <w:pPr>
              <w:jc w:val="left"/>
              <w:rPr>
                <w:bCs/>
                <w:sz w:val="20"/>
                <w:szCs w:val="20"/>
                <w:u w:val="single"/>
              </w:rPr>
            </w:pPr>
          </w:p>
        </w:tc>
        <w:tc>
          <w:tcPr>
            <w:tcW w:w="2587" w:type="dxa"/>
            <w:shd w:val="clear" w:color="auto" w:fill="FFFFFF"/>
          </w:tcPr>
          <w:p w14:paraId="2C528720" w14:textId="77777777" w:rsidR="004912BA" w:rsidRPr="00C85A3D" w:rsidRDefault="004912BA" w:rsidP="004912BA">
            <w:pPr>
              <w:pStyle w:val="ListParagraph"/>
              <w:numPr>
                <w:ilvl w:val="0"/>
                <w:numId w:val="35"/>
              </w:numPr>
              <w:tabs>
                <w:tab w:val="clear" w:pos="810"/>
                <w:tab w:val="num" w:pos="252"/>
              </w:tabs>
              <w:spacing w:after="0"/>
              <w:ind w:left="252" w:hanging="270"/>
              <w:rPr>
                <w:bCs/>
                <w:sz w:val="20"/>
                <w:szCs w:val="20"/>
              </w:rPr>
            </w:pPr>
            <w:r w:rsidRPr="00C85A3D">
              <w:rPr>
                <w:bCs/>
                <w:sz w:val="20"/>
                <w:szCs w:val="20"/>
              </w:rPr>
              <w:t xml:space="preserve">Although, the government is supporting global environmental and local concerns in reforms, there is still a needs for greater mainstreaming  </w:t>
            </w:r>
          </w:p>
          <w:p w14:paraId="7516A84B" w14:textId="77777777" w:rsidR="004912BA" w:rsidRPr="00C85A3D" w:rsidRDefault="004912BA" w:rsidP="004912BA">
            <w:pPr>
              <w:pStyle w:val="ListParagraph"/>
              <w:numPr>
                <w:ilvl w:val="0"/>
                <w:numId w:val="35"/>
              </w:numPr>
              <w:tabs>
                <w:tab w:val="clear" w:pos="810"/>
                <w:tab w:val="num" w:pos="252"/>
              </w:tabs>
              <w:spacing w:after="0"/>
              <w:ind w:left="252" w:hanging="270"/>
              <w:rPr>
                <w:bCs/>
                <w:sz w:val="20"/>
                <w:szCs w:val="20"/>
              </w:rPr>
            </w:pPr>
            <w:r w:rsidRPr="00C85A3D">
              <w:rPr>
                <w:sz w:val="20"/>
                <w:szCs w:val="20"/>
              </w:rPr>
              <w:t>Sector development plans do not adequately reflect Rio Conventions and environmental considerations</w:t>
            </w:r>
          </w:p>
          <w:p w14:paraId="01434501" w14:textId="77777777" w:rsidR="004912BA" w:rsidRPr="00C85A3D" w:rsidRDefault="004912BA" w:rsidP="00ED3071">
            <w:pPr>
              <w:tabs>
                <w:tab w:val="left" w:pos="72"/>
                <w:tab w:val="left" w:pos="252"/>
              </w:tabs>
              <w:spacing w:after="0"/>
              <w:jc w:val="left"/>
              <w:rPr>
                <w:highlight w:val="yellow"/>
              </w:rPr>
            </w:pPr>
          </w:p>
        </w:tc>
        <w:tc>
          <w:tcPr>
            <w:tcW w:w="2587" w:type="dxa"/>
            <w:shd w:val="clear" w:color="auto" w:fill="FFFFFF"/>
          </w:tcPr>
          <w:p w14:paraId="0CBADF4E" w14:textId="77777777" w:rsidR="003E3437" w:rsidRPr="00C85A3D" w:rsidRDefault="008A074F" w:rsidP="000641A2">
            <w:pPr>
              <w:numPr>
                <w:ilvl w:val="0"/>
                <w:numId w:val="55"/>
              </w:numPr>
              <w:tabs>
                <w:tab w:val="left" w:pos="540"/>
              </w:tabs>
              <w:spacing w:after="0"/>
              <w:ind w:left="185" w:hanging="180"/>
              <w:contextualSpacing/>
              <w:jc w:val="left"/>
              <w:rPr>
                <w:rFonts w:eastAsia="Calibri"/>
                <w:bCs/>
                <w:sz w:val="20"/>
                <w:szCs w:val="20"/>
                <w:lang w:eastAsia="ar-SA"/>
              </w:rPr>
            </w:pPr>
            <w:r w:rsidRPr="00C85A3D">
              <w:rPr>
                <w:rFonts w:eastAsia="Calibri"/>
                <w:bCs/>
                <w:sz w:val="20"/>
                <w:szCs w:val="20"/>
                <w:lang w:eastAsia="ar-SA"/>
              </w:rPr>
              <w:t>T</w:t>
            </w:r>
            <w:r w:rsidR="003E3437" w:rsidRPr="00C85A3D">
              <w:rPr>
                <w:rFonts w:eastAsia="Calibri"/>
                <w:bCs/>
                <w:sz w:val="20"/>
                <w:szCs w:val="20"/>
                <w:lang w:eastAsia="ar-SA"/>
              </w:rPr>
              <w:t>hree sub-national areas (regions/sites/locales) within which to demonstrate Rio Convention mainstream</w:t>
            </w:r>
            <w:r w:rsidR="00C54A42" w:rsidRPr="00C85A3D">
              <w:rPr>
                <w:rFonts w:eastAsia="Calibri"/>
                <w:bCs/>
                <w:sz w:val="20"/>
                <w:szCs w:val="20"/>
                <w:lang w:eastAsia="ar-SA"/>
              </w:rPr>
              <w:t>ing, monitoring, and compliance are selected</w:t>
            </w:r>
            <w:r w:rsidR="007E66BA" w:rsidRPr="00C85A3D">
              <w:rPr>
                <w:rFonts w:eastAsia="Calibri"/>
                <w:bCs/>
                <w:sz w:val="20"/>
                <w:szCs w:val="20"/>
                <w:lang w:eastAsia="ar-SA"/>
              </w:rPr>
              <w:t xml:space="preserve">.  </w:t>
            </w:r>
            <w:r w:rsidR="003E3437" w:rsidRPr="00C85A3D">
              <w:rPr>
                <w:rFonts w:eastAsia="Calibri"/>
                <w:bCs/>
                <w:sz w:val="20"/>
                <w:szCs w:val="20"/>
                <w:lang w:eastAsia="ar-SA"/>
              </w:rPr>
              <w:t>.</w:t>
            </w:r>
          </w:p>
          <w:p w14:paraId="78155FB1" w14:textId="77777777" w:rsidR="007E66BA" w:rsidRPr="00C85A3D" w:rsidRDefault="00102307" w:rsidP="000641A2">
            <w:pPr>
              <w:numPr>
                <w:ilvl w:val="0"/>
                <w:numId w:val="55"/>
              </w:numPr>
              <w:tabs>
                <w:tab w:val="left" w:pos="540"/>
              </w:tabs>
              <w:spacing w:after="0"/>
              <w:ind w:left="185" w:hanging="180"/>
              <w:contextualSpacing/>
              <w:jc w:val="left"/>
              <w:rPr>
                <w:rFonts w:eastAsia="Calibri"/>
                <w:bCs/>
                <w:sz w:val="20"/>
                <w:szCs w:val="20"/>
                <w:lang w:eastAsia="ar-SA"/>
              </w:rPr>
            </w:pPr>
            <w:r w:rsidRPr="00C85A3D">
              <w:rPr>
                <w:rFonts w:eastAsia="Calibri"/>
                <w:bCs/>
                <w:sz w:val="20"/>
                <w:szCs w:val="20"/>
                <w:lang w:eastAsia="ar-SA"/>
              </w:rPr>
              <w:t>I</w:t>
            </w:r>
            <w:r w:rsidR="003E3437" w:rsidRPr="00C85A3D">
              <w:rPr>
                <w:rFonts w:eastAsia="Calibri"/>
                <w:bCs/>
                <w:sz w:val="20"/>
                <w:szCs w:val="20"/>
                <w:lang w:eastAsia="ar-SA"/>
              </w:rPr>
              <w:t>nstitutional arrangements to implement the pilot activities and exercises</w:t>
            </w:r>
            <w:r w:rsidRPr="00C85A3D">
              <w:rPr>
                <w:rFonts w:eastAsia="Calibri"/>
                <w:bCs/>
                <w:sz w:val="20"/>
                <w:szCs w:val="20"/>
                <w:lang w:eastAsia="ar-SA"/>
              </w:rPr>
              <w:t xml:space="preserve"> are set up</w:t>
            </w:r>
            <w:r w:rsidR="007E66BA" w:rsidRPr="00C85A3D">
              <w:rPr>
                <w:rFonts w:eastAsia="Calibri"/>
                <w:bCs/>
                <w:sz w:val="20"/>
                <w:szCs w:val="20"/>
                <w:lang w:eastAsia="ar-SA"/>
              </w:rPr>
              <w:t>.</w:t>
            </w:r>
          </w:p>
          <w:p w14:paraId="67050305" w14:textId="77777777" w:rsidR="000641A2" w:rsidRPr="00C85A3D" w:rsidRDefault="003E3437" w:rsidP="000641A2">
            <w:pPr>
              <w:numPr>
                <w:ilvl w:val="0"/>
                <w:numId w:val="55"/>
              </w:numPr>
              <w:tabs>
                <w:tab w:val="left" w:pos="540"/>
              </w:tabs>
              <w:spacing w:after="0"/>
              <w:ind w:left="185" w:hanging="180"/>
              <w:contextualSpacing/>
              <w:jc w:val="left"/>
              <w:rPr>
                <w:rFonts w:eastAsia="Calibri"/>
                <w:bCs/>
                <w:sz w:val="20"/>
                <w:szCs w:val="20"/>
                <w:lang w:eastAsia="ar-SA"/>
              </w:rPr>
            </w:pPr>
            <w:r w:rsidRPr="00C85A3D">
              <w:rPr>
                <w:rFonts w:eastAsia="Calibri"/>
                <w:bCs/>
                <w:sz w:val="20"/>
                <w:szCs w:val="20"/>
                <w:lang w:eastAsia="ar-SA"/>
              </w:rPr>
              <w:t>Demonstration and piloting of the sub-national/regional projects selected under 2.4.1</w:t>
            </w:r>
            <w:r w:rsidR="000641A2" w:rsidRPr="00C85A3D">
              <w:rPr>
                <w:rFonts w:eastAsia="Calibri"/>
                <w:bCs/>
                <w:sz w:val="20"/>
                <w:szCs w:val="20"/>
                <w:lang w:eastAsia="ar-SA"/>
              </w:rPr>
              <w:t>.</w:t>
            </w:r>
          </w:p>
          <w:p w14:paraId="4651C6AF" w14:textId="77777777" w:rsidR="00923820" w:rsidRPr="00C85A3D" w:rsidRDefault="00102307" w:rsidP="000641A2">
            <w:pPr>
              <w:numPr>
                <w:ilvl w:val="0"/>
                <w:numId w:val="55"/>
              </w:numPr>
              <w:tabs>
                <w:tab w:val="left" w:pos="540"/>
              </w:tabs>
              <w:spacing w:after="0"/>
              <w:ind w:left="185" w:hanging="180"/>
              <w:contextualSpacing/>
              <w:jc w:val="left"/>
              <w:rPr>
                <w:rFonts w:eastAsia="Calibri"/>
                <w:bCs/>
                <w:sz w:val="20"/>
                <w:szCs w:val="20"/>
                <w:lang w:eastAsia="ar-SA"/>
              </w:rPr>
            </w:pPr>
            <w:r w:rsidRPr="00C85A3D">
              <w:rPr>
                <w:rFonts w:eastAsia="Calibri"/>
                <w:bCs/>
                <w:sz w:val="20"/>
                <w:szCs w:val="20"/>
                <w:lang w:eastAsia="ar-SA"/>
              </w:rPr>
              <w:t>L</w:t>
            </w:r>
            <w:r w:rsidR="003E3437" w:rsidRPr="00C85A3D">
              <w:rPr>
                <w:rFonts w:eastAsia="Calibri"/>
                <w:bCs/>
                <w:sz w:val="20"/>
                <w:szCs w:val="20"/>
                <w:lang w:eastAsia="ar-SA"/>
              </w:rPr>
              <w:t>essons learned from pilot activities</w:t>
            </w:r>
            <w:r w:rsidRPr="00C85A3D">
              <w:rPr>
                <w:rFonts w:eastAsia="Calibri"/>
                <w:bCs/>
                <w:sz w:val="20"/>
                <w:szCs w:val="20"/>
                <w:lang w:eastAsia="ar-SA"/>
              </w:rPr>
              <w:t xml:space="preserve"> </w:t>
            </w:r>
            <w:r w:rsidR="00895F3B" w:rsidRPr="00C85A3D">
              <w:rPr>
                <w:rFonts w:eastAsia="Calibri"/>
                <w:bCs/>
                <w:sz w:val="20"/>
                <w:szCs w:val="20"/>
                <w:lang w:eastAsia="ar-SA"/>
              </w:rPr>
              <w:t xml:space="preserve">are </w:t>
            </w:r>
            <w:r w:rsidRPr="00C85A3D">
              <w:rPr>
                <w:rFonts w:eastAsia="Calibri"/>
                <w:bCs/>
                <w:sz w:val="20"/>
                <w:szCs w:val="20"/>
                <w:lang w:eastAsia="ar-SA"/>
              </w:rPr>
              <w:t>culled</w:t>
            </w:r>
            <w:r w:rsidR="003E3437" w:rsidRPr="00C85A3D">
              <w:rPr>
                <w:rFonts w:eastAsia="Calibri"/>
                <w:bCs/>
                <w:sz w:val="20"/>
                <w:szCs w:val="20"/>
                <w:lang w:eastAsia="ar-SA"/>
              </w:rPr>
              <w:t>.</w:t>
            </w:r>
          </w:p>
        </w:tc>
        <w:tc>
          <w:tcPr>
            <w:tcW w:w="3600" w:type="dxa"/>
          </w:tcPr>
          <w:p w14:paraId="4A4008AE" w14:textId="77777777" w:rsidR="00923820" w:rsidRPr="00C85A3D" w:rsidRDefault="00923820" w:rsidP="00ED3071">
            <w:pPr>
              <w:jc w:val="left"/>
              <w:rPr>
                <w:b/>
                <w:sz w:val="20"/>
                <w:szCs w:val="20"/>
                <w:u w:val="single"/>
              </w:rPr>
            </w:pPr>
            <w:r w:rsidRPr="00C85A3D">
              <w:rPr>
                <w:b/>
                <w:sz w:val="20"/>
                <w:szCs w:val="20"/>
                <w:u w:val="single"/>
              </w:rPr>
              <w:t>Means of Verification:</w:t>
            </w:r>
          </w:p>
          <w:p w14:paraId="1599E4A3" w14:textId="77777777" w:rsidR="00C54A42" w:rsidRPr="00C85A3D" w:rsidRDefault="00102307" w:rsidP="000641A2">
            <w:pPr>
              <w:numPr>
                <w:ilvl w:val="0"/>
                <w:numId w:val="55"/>
              </w:numPr>
              <w:spacing w:after="0"/>
              <w:ind w:left="208" w:hanging="180"/>
              <w:contextualSpacing/>
              <w:jc w:val="left"/>
              <w:rPr>
                <w:rFonts w:eastAsia="Calibri"/>
                <w:bCs/>
                <w:sz w:val="20"/>
                <w:szCs w:val="20"/>
                <w:lang w:eastAsia="ar-SA"/>
              </w:rPr>
            </w:pPr>
            <w:r w:rsidRPr="00C85A3D">
              <w:rPr>
                <w:rFonts w:eastAsia="Calibri"/>
                <w:bCs/>
                <w:sz w:val="20"/>
                <w:szCs w:val="20"/>
                <w:lang w:eastAsia="ar-SA"/>
              </w:rPr>
              <w:t>Revised mandates and operational plans (at both national and sub-national levels)</w:t>
            </w:r>
          </w:p>
          <w:p w14:paraId="4BE50A7F" w14:textId="77777777" w:rsidR="00102307" w:rsidRPr="00C85A3D" w:rsidRDefault="00C54A42" w:rsidP="000641A2">
            <w:pPr>
              <w:numPr>
                <w:ilvl w:val="0"/>
                <w:numId w:val="55"/>
              </w:numPr>
              <w:spacing w:after="0"/>
              <w:ind w:left="208" w:hanging="180"/>
              <w:contextualSpacing/>
              <w:jc w:val="left"/>
              <w:rPr>
                <w:rFonts w:eastAsia="Calibri"/>
                <w:bCs/>
                <w:sz w:val="20"/>
                <w:szCs w:val="20"/>
                <w:lang w:eastAsia="ar-SA"/>
              </w:rPr>
            </w:pPr>
            <w:r w:rsidRPr="00C85A3D">
              <w:rPr>
                <w:rFonts w:eastAsia="Calibri"/>
                <w:bCs/>
                <w:sz w:val="20"/>
                <w:szCs w:val="20"/>
                <w:lang w:eastAsia="ar-SA"/>
              </w:rPr>
              <w:t>Project concept proposals</w:t>
            </w:r>
          </w:p>
          <w:p w14:paraId="2CD07657" w14:textId="77777777" w:rsidR="00C54A42" w:rsidRPr="00C85A3D" w:rsidRDefault="00C54A42" w:rsidP="000641A2">
            <w:pPr>
              <w:numPr>
                <w:ilvl w:val="0"/>
                <w:numId w:val="55"/>
              </w:numPr>
              <w:spacing w:after="0"/>
              <w:ind w:left="208" w:hanging="180"/>
              <w:contextualSpacing/>
              <w:jc w:val="left"/>
              <w:rPr>
                <w:rFonts w:eastAsia="Calibri"/>
                <w:bCs/>
                <w:sz w:val="20"/>
                <w:szCs w:val="20"/>
                <w:lang w:eastAsia="ar-SA"/>
              </w:rPr>
            </w:pPr>
            <w:r w:rsidRPr="00C85A3D">
              <w:rPr>
                <w:rFonts w:eastAsia="Calibri"/>
                <w:bCs/>
                <w:sz w:val="20"/>
                <w:szCs w:val="20"/>
                <w:lang w:eastAsia="ar-SA"/>
              </w:rPr>
              <w:t>Demonstration and piloting</w:t>
            </w:r>
          </w:p>
          <w:p w14:paraId="5458B707" w14:textId="77777777" w:rsidR="00923820" w:rsidRPr="00C85A3D" w:rsidRDefault="00923820" w:rsidP="00ED3071">
            <w:pPr>
              <w:spacing w:after="0"/>
              <w:ind w:left="72"/>
              <w:contextualSpacing/>
              <w:jc w:val="left"/>
              <w:rPr>
                <w:sz w:val="20"/>
                <w:szCs w:val="20"/>
              </w:rPr>
            </w:pPr>
          </w:p>
          <w:p w14:paraId="6A72760F" w14:textId="77777777" w:rsidR="00923820" w:rsidRPr="00C85A3D" w:rsidRDefault="00923820" w:rsidP="00ED3071">
            <w:pPr>
              <w:widowControl w:val="0"/>
              <w:tabs>
                <w:tab w:val="left" w:pos="432"/>
              </w:tabs>
              <w:adjustRightInd w:val="0"/>
              <w:spacing w:after="0"/>
              <w:jc w:val="left"/>
              <w:textAlignment w:val="baseline"/>
              <w:rPr>
                <w:b/>
                <w:sz w:val="20"/>
                <w:szCs w:val="20"/>
                <w:u w:val="single"/>
              </w:rPr>
            </w:pPr>
            <w:r w:rsidRPr="00C85A3D">
              <w:rPr>
                <w:b/>
                <w:sz w:val="20"/>
                <w:szCs w:val="20"/>
                <w:u w:val="single"/>
              </w:rPr>
              <w:t>Risks/Assumptions:</w:t>
            </w:r>
          </w:p>
          <w:p w14:paraId="44281A94" w14:textId="77777777" w:rsidR="00C54A42" w:rsidRPr="00C85A3D" w:rsidRDefault="00923820" w:rsidP="00C54A42">
            <w:pPr>
              <w:widowControl w:val="0"/>
              <w:adjustRightInd w:val="0"/>
              <w:spacing w:after="0"/>
              <w:ind w:left="208" w:hanging="208"/>
              <w:jc w:val="left"/>
              <w:textAlignment w:val="baseline"/>
              <w:rPr>
                <w:rFonts w:eastAsia="Calibri"/>
                <w:bCs/>
                <w:sz w:val="20"/>
                <w:szCs w:val="20"/>
                <w:lang w:eastAsia="ar-SA"/>
              </w:rPr>
            </w:pPr>
            <w:r w:rsidRPr="00C85A3D">
              <w:rPr>
                <w:b/>
                <w:sz w:val="20"/>
                <w:szCs w:val="20"/>
              </w:rPr>
              <w:t>•</w:t>
            </w:r>
            <w:r w:rsidRPr="00C85A3D">
              <w:rPr>
                <w:b/>
                <w:sz w:val="20"/>
                <w:szCs w:val="20"/>
              </w:rPr>
              <w:tab/>
            </w:r>
            <w:r w:rsidR="00102307" w:rsidRPr="00C85A3D">
              <w:rPr>
                <w:rFonts w:eastAsia="Calibri"/>
                <w:bCs/>
                <w:sz w:val="20"/>
                <w:szCs w:val="20"/>
                <w:lang w:eastAsia="ar-SA"/>
              </w:rPr>
              <w:t>Institutional reforms will be initiated by target institutions.</w:t>
            </w:r>
          </w:p>
          <w:p w14:paraId="519086A4" w14:textId="77777777" w:rsidR="00C54A42" w:rsidRPr="00C85A3D" w:rsidRDefault="00C54A42" w:rsidP="00C54A42">
            <w:pPr>
              <w:pStyle w:val="ListParagraph"/>
              <w:widowControl w:val="0"/>
              <w:numPr>
                <w:ilvl w:val="0"/>
                <w:numId w:val="35"/>
              </w:numPr>
              <w:tabs>
                <w:tab w:val="clear" w:pos="810"/>
                <w:tab w:val="num" w:pos="208"/>
              </w:tabs>
              <w:adjustRightInd w:val="0"/>
              <w:spacing w:after="0"/>
              <w:ind w:left="208" w:hanging="180"/>
              <w:textAlignment w:val="baseline"/>
              <w:rPr>
                <w:bCs/>
                <w:sz w:val="20"/>
                <w:szCs w:val="20"/>
              </w:rPr>
            </w:pPr>
            <w:r w:rsidRPr="00C85A3D">
              <w:rPr>
                <w:sz w:val="20"/>
                <w:szCs w:val="20"/>
              </w:rPr>
              <w:t>V</w:t>
            </w:r>
            <w:r w:rsidRPr="00C85A3D">
              <w:rPr>
                <w:bCs/>
                <w:sz w:val="20"/>
                <w:szCs w:val="20"/>
              </w:rPr>
              <w:t>etting process ensures that the most appropriate and best designed pilot project for mainstreaming, monitoring, and/or compliance in the selected regions will move forward</w:t>
            </w:r>
          </w:p>
        </w:tc>
      </w:tr>
      <w:tr w:rsidR="00923820" w:rsidRPr="00C85A3D" w14:paraId="228F4D17" w14:textId="77777777" w:rsidTr="000641A2">
        <w:tc>
          <w:tcPr>
            <w:tcW w:w="2178" w:type="dxa"/>
            <w:vMerge/>
            <w:shd w:val="pct12" w:color="auto" w:fill="auto"/>
          </w:tcPr>
          <w:p w14:paraId="3F8C6F8C" w14:textId="77777777" w:rsidR="00923820" w:rsidRPr="00C85A3D" w:rsidRDefault="00923820" w:rsidP="00ED3071">
            <w:pPr>
              <w:jc w:val="left"/>
              <w:rPr>
                <w:b/>
                <w:bCs/>
                <w:sz w:val="20"/>
                <w:szCs w:val="20"/>
                <w:highlight w:val="yellow"/>
              </w:rPr>
            </w:pPr>
          </w:p>
        </w:tc>
        <w:tc>
          <w:tcPr>
            <w:tcW w:w="2610" w:type="dxa"/>
            <w:vMerge w:val="restart"/>
          </w:tcPr>
          <w:p w14:paraId="09A036EA" w14:textId="77777777" w:rsidR="00923820" w:rsidRPr="00C85A3D" w:rsidRDefault="00923820" w:rsidP="00ED3071">
            <w:pPr>
              <w:jc w:val="left"/>
              <w:rPr>
                <w:sz w:val="20"/>
                <w:szCs w:val="20"/>
              </w:rPr>
            </w:pPr>
            <w:r w:rsidRPr="00C85A3D">
              <w:rPr>
                <w:sz w:val="20"/>
                <w:szCs w:val="20"/>
                <w:u w:val="single"/>
              </w:rPr>
              <w:t>Indicator 1</w:t>
            </w:r>
            <w:r w:rsidR="003A6009" w:rsidRPr="00C85A3D">
              <w:rPr>
                <w:sz w:val="20"/>
                <w:szCs w:val="20"/>
                <w:u w:val="single"/>
              </w:rPr>
              <w:t>1</w:t>
            </w:r>
            <w:r w:rsidR="008D4055" w:rsidRPr="00C85A3D">
              <w:rPr>
                <w:sz w:val="20"/>
                <w:szCs w:val="20"/>
              </w:rPr>
              <w:t xml:space="preserve">:  </w:t>
            </w:r>
          </w:p>
          <w:p w14:paraId="62675572" w14:textId="77777777" w:rsidR="00923820" w:rsidRPr="00C85A3D" w:rsidRDefault="00923820" w:rsidP="00ED3071">
            <w:pPr>
              <w:jc w:val="left"/>
              <w:rPr>
                <w:bCs/>
                <w:sz w:val="20"/>
                <w:szCs w:val="20"/>
              </w:rPr>
            </w:pPr>
            <w:r w:rsidRPr="00C85A3D">
              <w:rPr>
                <w:bCs/>
                <w:sz w:val="20"/>
                <w:szCs w:val="20"/>
              </w:rPr>
              <w:t>Resource mobilization strategy</w:t>
            </w:r>
          </w:p>
          <w:p w14:paraId="3145D739" w14:textId="77777777" w:rsidR="00923820" w:rsidRPr="00C85A3D" w:rsidRDefault="00923820" w:rsidP="00ED3071">
            <w:pPr>
              <w:jc w:val="left"/>
              <w:rPr>
                <w:sz w:val="20"/>
                <w:szCs w:val="20"/>
                <w:highlight w:val="yellow"/>
              </w:rPr>
            </w:pPr>
          </w:p>
        </w:tc>
        <w:tc>
          <w:tcPr>
            <w:tcW w:w="2587" w:type="dxa"/>
            <w:vMerge w:val="restart"/>
            <w:shd w:val="clear" w:color="auto" w:fill="auto"/>
          </w:tcPr>
          <w:p w14:paraId="5F5E7342" w14:textId="77777777" w:rsidR="00923820" w:rsidRPr="00C85A3D" w:rsidRDefault="00923820" w:rsidP="00A719D0">
            <w:pPr>
              <w:widowControl w:val="0"/>
              <w:numPr>
                <w:ilvl w:val="0"/>
                <w:numId w:val="54"/>
              </w:numPr>
              <w:adjustRightInd w:val="0"/>
              <w:spacing w:after="0"/>
              <w:ind w:left="162" w:hanging="162"/>
              <w:jc w:val="left"/>
              <w:textAlignment w:val="baseline"/>
              <w:rPr>
                <w:sz w:val="20"/>
                <w:szCs w:val="20"/>
              </w:rPr>
            </w:pPr>
            <w:r w:rsidRPr="00C85A3D">
              <w:rPr>
                <w:sz w:val="20"/>
                <w:szCs w:val="20"/>
              </w:rPr>
              <w:t xml:space="preserve">The government agencies responsible for the Rio Conventions have limited budgetary funds </w:t>
            </w:r>
          </w:p>
          <w:p w14:paraId="457884BE" w14:textId="77777777" w:rsidR="00923820" w:rsidRPr="00C85A3D" w:rsidRDefault="00923820" w:rsidP="00A719D0">
            <w:pPr>
              <w:widowControl w:val="0"/>
              <w:numPr>
                <w:ilvl w:val="0"/>
                <w:numId w:val="54"/>
              </w:numPr>
              <w:adjustRightInd w:val="0"/>
              <w:spacing w:after="0"/>
              <w:ind w:left="162" w:hanging="162"/>
              <w:jc w:val="left"/>
              <w:textAlignment w:val="baseline"/>
              <w:rPr>
                <w:sz w:val="20"/>
                <w:szCs w:val="20"/>
              </w:rPr>
            </w:pPr>
            <w:r w:rsidRPr="00C85A3D">
              <w:rPr>
                <w:sz w:val="20"/>
                <w:szCs w:val="20"/>
              </w:rPr>
              <w:t xml:space="preserve">The availability of significant resources from the international donor community to address environmental issues has led to the deleveraging of government budgetary allocations to address environmental priorities  </w:t>
            </w:r>
          </w:p>
          <w:p w14:paraId="3B8937BA" w14:textId="77777777" w:rsidR="00923820" w:rsidRPr="00C85A3D" w:rsidRDefault="00923820" w:rsidP="00A719D0">
            <w:pPr>
              <w:widowControl w:val="0"/>
              <w:numPr>
                <w:ilvl w:val="0"/>
                <w:numId w:val="54"/>
              </w:numPr>
              <w:adjustRightInd w:val="0"/>
              <w:spacing w:after="0"/>
              <w:ind w:left="162" w:hanging="162"/>
              <w:jc w:val="left"/>
              <w:textAlignment w:val="baseline"/>
              <w:rPr>
                <w:sz w:val="20"/>
                <w:szCs w:val="20"/>
              </w:rPr>
            </w:pPr>
            <w:r w:rsidRPr="00C85A3D">
              <w:rPr>
                <w:sz w:val="20"/>
                <w:szCs w:val="20"/>
              </w:rPr>
              <w:t xml:space="preserve">There is a lack of financial resources available for environmental monitoring, processing and exchange, and an inefficient use of limited resources for </w:t>
            </w:r>
            <w:r w:rsidRPr="00C85A3D">
              <w:rPr>
                <w:sz w:val="20"/>
                <w:szCs w:val="20"/>
              </w:rPr>
              <w:lastRenderedPageBreak/>
              <w:t>monitoring</w:t>
            </w:r>
          </w:p>
          <w:p w14:paraId="1A2BB815" w14:textId="77777777" w:rsidR="00923820" w:rsidRPr="00C85A3D" w:rsidRDefault="00923820" w:rsidP="00ED3071">
            <w:pPr>
              <w:widowControl w:val="0"/>
              <w:adjustRightInd w:val="0"/>
              <w:spacing w:after="0"/>
              <w:ind w:left="162" w:hanging="162"/>
              <w:jc w:val="left"/>
              <w:textAlignment w:val="baseline"/>
              <w:rPr>
                <w:bCs/>
                <w:sz w:val="20"/>
                <w:szCs w:val="20"/>
              </w:rPr>
            </w:pPr>
          </w:p>
        </w:tc>
        <w:tc>
          <w:tcPr>
            <w:tcW w:w="2587" w:type="dxa"/>
            <w:vMerge w:val="restart"/>
            <w:shd w:val="clear" w:color="auto" w:fill="auto"/>
          </w:tcPr>
          <w:p w14:paraId="1A41CB7B" w14:textId="77777777" w:rsidR="00923820" w:rsidRPr="00C85A3D" w:rsidRDefault="00923820" w:rsidP="000641A2">
            <w:pPr>
              <w:widowControl w:val="0"/>
              <w:numPr>
                <w:ilvl w:val="0"/>
                <w:numId w:val="52"/>
              </w:numPr>
              <w:adjustRightInd w:val="0"/>
              <w:spacing w:after="0"/>
              <w:ind w:left="185" w:hanging="180"/>
              <w:contextualSpacing/>
              <w:jc w:val="left"/>
              <w:textAlignment w:val="baseline"/>
              <w:rPr>
                <w:sz w:val="20"/>
                <w:szCs w:val="20"/>
              </w:rPr>
            </w:pPr>
            <w:r w:rsidRPr="00C85A3D">
              <w:rPr>
                <w:sz w:val="20"/>
                <w:szCs w:val="20"/>
              </w:rPr>
              <w:lastRenderedPageBreak/>
              <w:t>Analysis of the economic instruments is drafte</w:t>
            </w:r>
            <w:r w:rsidR="00BC2E2D" w:rsidRPr="00C85A3D">
              <w:rPr>
                <w:sz w:val="20"/>
                <w:szCs w:val="20"/>
              </w:rPr>
              <w:t>d, peer reviewed, and completed</w:t>
            </w:r>
          </w:p>
          <w:p w14:paraId="6927FCF5" w14:textId="77777777" w:rsidR="00923820" w:rsidRPr="00C85A3D" w:rsidRDefault="00923820" w:rsidP="000641A2">
            <w:pPr>
              <w:widowControl w:val="0"/>
              <w:numPr>
                <w:ilvl w:val="0"/>
                <w:numId w:val="52"/>
              </w:numPr>
              <w:adjustRightInd w:val="0"/>
              <w:spacing w:after="0"/>
              <w:ind w:left="185" w:hanging="180"/>
              <w:contextualSpacing/>
              <w:jc w:val="left"/>
              <w:textAlignment w:val="baseline"/>
              <w:rPr>
                <w:sz w:val="20"/>
                <w:szCs w:val="20"/>
              </w:rPr>
            </w:pPr>
            <w:r w:rsidRPr="00C85A3D">
              <w:rPr>
                <w:sz w:val="20"/>
                <w:szCs w:val="20"/>
              </w:rPr>
              <w:t>Analysis is rated as high quality by at least 10 independent expert peer reviewers.</w:t>
            </w:r>
          </w:p>
          <w:p w14:paraId="3E202396" w14:textId="77777777" w:rsidR="00923820" w:rsidRPr="00C85A3D" w:rsidRDefault="00923820" w:rsidP="000641A2">
            <w:pPr>
              <w:widowControl w:val="0"/>
              <w:numPr>
                <w:ilvl w:val="0"/>
                <w:numId w:val="52"/>
              </w:numPr>
              <w:adjustRightInd w:val="0"/>
              <w:spacing w:after="0"/>
              <w:ind w:left="185" w:hanging="180"/>
              <w:contextualSpacing/>
              <w:jc w:val="left"/>
              <w:textAlignment w:val="baseline"/>
              <w:rPr>
                <w:sz w:val="20"/>
                <w:szCs w:val="20"/>
              </w:rPr>
            </w:pPr>
            <w:r w:rsidRPr="00C85A3D">
              <w:rPr>
                <w:sz w:val="20"/>
                <w:szCs w:val="20"/>
              </w:rPr>
              <w:t>Pilot exercises are developed</w:t>
            </w:r>
          </w:p>
          <w:p w14:paraId="72021080" w14:textId="77777777" w:rsidR="00923820" w:rsidRPr="00C85A3D" w:rsidRDefault="00923820" w:rsidP="000641A2">
            <w:pPr>
              <w:widowControl w:val="0"/>
              <w:numPr>
                <w:ilvl w:val="0"/>
                <w:numId w:val="52"/>
              </w:numPr>
              <w:adjustRightInd w:val="0"/>
              <w:spacing w:after="0"/>
              <w:ind w:left="185" w:hanging="180"/>
              <w:contextualSpacing/>
              <w:jc w:val="left"/>
              <w:textAlignment w:val="baseline"/>
              <w:rPr>
                <w:sz w:val="20"/>
                <w:szCs w:val="20"/>
              </w:rPr>
            </w:pPr>
            <w:r w:rsidRPr="00C85A3D">
              <w:rPr>
                <w:sz w:val="20"/>
                <w:szCs w:val="20"/>
              </w:rPr>
              <w:t>Feasibility study is drafted and peer reviewed and endorsed by stakeholders at a validation</w:t>
            </w:r>
          </w:p>
          <w:p w14:paraId="543FE4A0" w14:textId="77777777" w:rsidR="00923820" w:rsidRPr="00C85A3D" w:rsidRDefault="00923820" w:rsidP="000641A2">
            <w:pPr>
              <w:widowControl w:val="0"/>
              <w:numPr>
                <w:ilvl w:val="0"/>
                <w:numId w:val="52"/>
              </w:numPr>
              <w:adjustRightInd w:val="0"/>
              <w:spacing w:after="0"/>
              <w:ind w:left="185" w:hanging="180"/>
              <w:contextualSpacing/>
              <w:jc w:val="left"/>
              <w:textAlignment w:val="baseline"/>
              <w:rPr>
                <w:sz w:val="20"/>
                <w:szCs w:val="20"/>
              </w:rPr>
            </w:pPr>
            <w:r w:rsidRPr="00C85A3D">
              <w:rPr>
                <w:sz w:val="20"/>
                <w:szCs w:val="20"/>
              </w:rPr>
              <w:t xml:space="preserve">The draft is peer reviewed by at least 20 </w:t>
            </w:r>
            <w:r w:rsidR="00BC2E2D" w:rsidRPr="00C85A3D">
              <w:rPr>
                <w:sz w:val="20"/>
                <w:szCs w:val="20"/>
              </w:rPr>
              <w:t>national experts, and validated</w:t>
            </w:r>
          </w:p>
          <w:p w14:paraId="3232BE25" w14:textId="77777777" w:rsidR="00923820" w:rsidRPr="00C85A3D" w:rsidRDefault="00923820" w:rsidP="000641A2">
            <w:pPr>
              <w:widowControl w:val="0"/>
              <w:numPr>
                <w:ilvl w:val="0"/>
                <w:numId w:val="52"/>
              </w:numPr>
              <w:adjustRightInd w:val="0"/>
              <w:spacing w:after="0"/>
              <w:ind w:left="185" w:hanging="180"/>
              <w:contextualSpacing/>
              <w:jc w:val="left"/>
              <w:textAlignment w:val="baseline"/>
              <w:rPr>
                <w:sz w:val="20"/>
                <w:szCs w:val="20"/>
              </w:rPr>
            </w:pPr>
            <w:r w:rsidRPr="00C85A3D">
              <w:rPr>
                <w:sz w:val="20"/>
                <w:szCs w:val="20"/>
              </w:rPr>
              <w:t xml:space="preserve">At least 50 representatives from the main stakeholder constituencies actively </w:t>
            </w:r>
            <w:r w:rsidRPr="00C85A3D">
              <w:rPr>
                <w:sz w:val="20"/>
                <w:szCs w:val="20"/>
              </w:rPr>
              <w:lastRenderedPageBreak/>
              <w:t>consulted on the draft</w:t>
            </w:r>
          </w:p>
          <w:p w14:paraId="5FB55A1F" w14:textId="77777777" w:rsidR="00923820" w:rsidRPr="00C85A3D" w:rsidRDefault="00923820" w:rsidP="000641A2">
            <w:pPr>
              <w:widowControl w:val="0"/>
              <w:numPr>
                <w:ilvl w:val="0"/>
                <w:numId w:val="52"/>
              </w:numPr>
              <w:adjustRightInd w:val="0"/>
              <w:spacing w:after="0"/>
              <w:ind w:left="185" w:hanging="180"/>
              <w:contextualSpacing/>
              <w:jc w:val="left"/>
              <w:textAlignment w:val="baseline"/>
              <w:rPr>
                <w:sz w:val="20"/>
                <w:szCs w:val="20"/>
              </w:rPr>
            </w:pPr>
            <w:r w:rsidRPr="00C85A3D">
              <w:rPr>
                <w:sz w:val="20"/>
                <w:szCs w:val="20"/>
              </w:rPr>
              <w:t xml:space="preserve">Resource mobilization strategy is approved by Project Steering Committee </w:t>
            </w:r>
            <w:r w:rsidR="00BC2E2D" w:rsidRPr="00C85A3D">
              <w:rPr>
                <w:sz w:val="20"/>
                <w:szCs w:val="20"/>
              </w:rPr>
              <w:t>and Rio Convention focal points</w:t>
            </w:r>
          </w:p>
        </w:tc>
        <w:tc>
          <w:tcPr>
            <w:tcW w:w="3600" w:type="dxa"/>
            <w:shd w:val="clear" w:color="auto" w:fill="auto"/>
          </w:tcPr>
          <w:p w14:paraId="4B4F3871" w14:textId="77777777" w:rsidR="00923820" w:rsidRPr="00C85A3D" w:rsidRDefault="00923820" w:rsidP="00ED3071">
            <w:pPr>
              <w:jc w:val="left"/>
              <w:rPr>
                <w:b/>
                <w:sz w:val="20"/>
                <w:szCs w:val="20"/>
                <w:u w:val="single"/>
              </w:rPr>
            </w:pPr>
            <w:r w:rsidRPr="00C85A3D">
              <w:rPr>
                <w:b/>
                <w:sz w:val="20"/>
                <w:szCs w:val="20"/>
                <w:u w:val="single"/>
              </w:rPr>
              <w:lastRenderedPageBreak/>
              <w:t>Means of Verification:</w:t>
            </w:r>
          </w:p>
          <w:p w14:paraId="39353772" w14:textId="77777777" w:rsidR="00923820" w:rsidRPr="00C85A3D" w:rsidRDefault="00923820" w:rsidP="00A719D0">
            <w:pPr>
              <w:widowControl w:val="0"/>
              <w:numPr>
                <w:ilvl w:val="0"/>
                <w:numId w:val="51"/>
              </w:numPr>
              <w:tabs>
                <w:tab w:val="num" w:pos="342"/>
              </w:tabs>
              <w:adjustRightInd w:val="0"/>
              <w:spacing w:after="0"/>
              <w:ind w:left="806" w:hanging="734"/>
              <w:contextualSpacing/>
              <w:jc w:val="left"/>
              <w:textAlignment w:val="baseline"/>
              <w:rPr>
                <w:sz w:val="20"/>
                <w:szCs w:val="20"/>
              </w:rPr>
            </w:pPr>
            <w:r w:rsidRPr="00C85A3D">
              <w:rPr>
                <w:sz w:val="20"/>
                <w:szCs w:val="20"/>
              </w:rPr>
              <w:t>Feasibility study</w:t>
            </w:r>
          </w:p>
          <w:p w14:paraId="499CD593" w14:textId="77777777" w:rsidR="00923820" w:rsidRPr="00C85A3D" w:rsidRDefault="00923820" w:rsidP="00A719D0">
            <w:pPr>
              <w:widowControl w:val="0"/>
              <w:numPr>
                <w:ilvl w:val="0"/>
                <w:numId w:val="51"/>
              </w:numPr>
              <w:tabs>
                <w:tab w:val="num" w:pos="342"/>
              </w:tabs>
              <w:adjustRightInd w:val="0"/>
              <w:spacing w:after="0"/>
              <w:ind w:left="806" w:hanging="734"/>
              <w:contextualSpacing/>
              <w:jc w:val="left"/>
              <w:textAlignment w:val="baseline"/>
              <w:rPr>
                <w:sz w:val="20"/>
                <w:szCs w:val="20"/>
              </w:rPr>
            </w:pPr>
            <w:r w:rsidRPr="00C85A3D">
              <w:rPr>
                <w:sz w:val="20"/>
                <w:szCs w:val="20"/>
              </w:rPr>
              <w:t>Reviewer notes</w:t>
            </w:r>
          </w:p>
          <w:p w14:paraId="20BA34FB" w14:textId="77777777" w:rsidR="00923820" w:rsidRPr="00C85A3D" w:rsidRDefault="00923820" w:rsidP="00A719D0">
            <w:pPr>
              <w:widowControl w:val="0"/>
              <w:numPr>
                <w:ilvl w:val="0"/>
                <w:numId w:val="51"/>
              </w:numPr>
              <w:tabs>
                <w:tab w:val="num" w:pos="342"/>
              </w:tabs>
              <w:adjustRightInd w:val="0"/>
              <w:spacing w:after="0"/>
              <w:ind w:left="806" w:hanging="734"/>
              <w:contextualSpacing/>
              <w:jc w:val="left"/>
              <w:textAlignment w:val="baseline"/>
              <w:rPr>
                <w:sz w:val="20"/>
                <w:szCs w:val="20"/>
              </w:rPr>
            </w:pPr>
            <w:r w:rsidRPr="00C85A3D">
              <w:rPr>
                <w:sz w:val="20"/>
                <w:szCs w:val="20"/>
              </w:rPr>
              <w:t xml:space="preserve">Resource mobilization strategy </w:t>
            </w:r>
          </w:p>
        </w:tc>
      </w:tr>
      <w:tr w:rsidR="00923820" w:rsidRPr="00C85A3D" w14:paraId="42275414" w14:textId="77777777" w:rsidTr="000641A2">
        <w:tc>
          <w:tcPr>
            <w:tcW w:w="2178" w:type="dxa"/>
            <w:vMerge/>
            <w:shd w:val="pct12" w:color="auto" w:fill="auto"/>
          </w:tcPr>
          <w:p w14:paraId="6E8D1EE7" w14:textId="77777777" w:rsidR="00923820" w:rsidRPr="00C85A3D" w:rsidRDefault="00923820" w:rsidP="00ED3071">
            <w:pPr>
              <w:jc w:val="left"/>
              <w:rPr>
                <w:b/>
                <w:bCs/>
                <w:sz w:val="20"/>
                <w:szCs w:val="20"/>
                <w:highlight w:val="yellow"/>
              </w:rPr>
            </w:pPr>
          </w:p>
        </w:tc>
        <w:tc>
          <w:tcPr>
            <w:tcW w:w="2610" w:type="dxa"/>
            <w:vMerge/>
          </w:tcPr>
          <w:p w14:paraId="36E782EC" w14:textId="77777777" w:rsidR="00923820" w:rsidRPr="00C85A3D" w:rsidRDefault="00923820" w:rsidP="00ED3071">
            <w:pPr>
              <w:jc w:val="left"/>
              <w:rPr>
                <w:bCs/>
                <w:sz w:val="20"/>
                <w:szCs w:val="20"/>
                <w:highlight w:val="yellow"/>
              </w:rPr>
            </w:pPr>
          </w:p>
        </w:tc>
        <w:tc>
          <w:tcPr>
            <w:tcW w:w="2587" w:type="dxa"/>
            <w:vMerge/>
            <w:shd w:val="clear" w:color="auto" w:fill="auto"/>
          </w:tcPr>
          <w:p w14:paraId="6A966D13" w14:textId="77777777" w:rsidR="00923820" w:rsidRPr="00C85A3D" w:rsidRDefault="00923820" w:rsidP="00ED3071">
            <w:pPr>
              <w:tabs>
                <w:tab w:val="left" w:pos="252"/>
              </w:tabs>
              <w:spacing w:after="0"/>
              <w:jc w:val="left"/>
              <w:rPr>
                <w:bCs/>
                <w:sz w:val="20"/>
                <w:szCs w:val="20"/>
                <w:highlight w:val="yellow"/>
              </w:rPr>
            </w:pPr>
          </w:p>
        </w:tc>
        <w:tc>
          <w:tcPr>
            <w:tcW w:w="2587" w:type="dxa"/>
            <w:vMerge/>
            <w:shd w:val="clear" w:color="auto" w:fill="auto"/>
          </w:tcPr>
          <w:p w14:paraId="27E36DD6" w14:textId="77777777" w:rsidR="00923820" w:rsidRPr="00C85A3D" w:rsidRDefault="00923820" w:rsidP="000641A2">
            <w:pPr>
              <w:ind w:left="185" w:hanging="180"/>
              <w:jc w:val="left"/>
              <w:rPr>
                <w:bCs/>
                <w:sz w:val="20"/>
                <w:szCs w:val="20"/>
                <w:highlight w:val="yellow"/>
              </w:rPr>
            </w:pPr>
          </w:p>
        </w:tc>
        <w:tc>
          <w:tcPr>
            <w:tcW w:w="3600" w:type="dxa"/>
            <w:shd w:val="clear" w:color="auto" w:fill="auto"/>
          </w:tcPr>
          <w:p w14:paraId="5AF96EDA" w14:textId="77777777" w:rsidR="00923820" w:rsidRPr="00C85A3D" w:rsidRDefault="00923820" w:rsidP="00ED3071">
            <w:pPr>
              <w:ind w:left="162" w:hanging="162"/>
              <w:jc w:val="left"/>
              <w:rPr>
                <w:b/>
                <w:sz w:val="20"/>
                <w:szCs w:val="20"/>
                <w:u w:val="single"/>
              </w:rPr>
            </w:pPr>
            <w:r w:rsidRPr="00C85A3D">
              <w:rPr>
                <w:b/>
                <w:sz w:val="20"/>
                <w:szCs w:val="20"/>
                <w:u w:val="single"/>
              </w:rPr>
              <w:t>Risks/Assumptions:</w:t>
            </w:r>
          </w:p>
          <w:p w14:paraId="2E1E7F4F" w14:textId="77777777" w:rsidR="00923820" w:rsidRPr="00C85A3D" w:rsidRDefault="00923820" w:rsidP="00A719D0">
            <w:pPr>
              <w:numPr>
                <w:ilvl w:val="0"/>
                <w:numId w:val="51"/>
              </w:numPr>
              <w:tabs>
                <w:tab w:val="left" w:pos="342"/>
              </w:tabs>
              <w:spacing w:after="0"/>
              <w:ind w:left="162" w:hanging="162"/>
              <w:contextualSpacing/>
              <w:jc w:val="left"/>
              <w:rPr>
                <w:rFonts w:eastAsia="Calibri"/>
                <w:sz w:val="20"/>
                <w:szCs w:val="20"/>
                <w:lang w:eastAsia="ar-SA"/>
              </w:rPr>
            </w:pPr>
            <w:r w:rsidRPr="00C85A3D">
              <w:rPr>
                <w:rFonts w:eastAsia="Calibri"/>
                <w:sz w:val="20"/>
                <w:szCs w:val="20"/>
                <w:lang w:eastAsia="ar-SA"/>
              </w:rPr>
              <w:t>Analyses are deemed legitimate, relevant, and valid among all key stakeholder representatives and project champions</w:t>
            </w:r>
          </w:p>
          <w:p w14:paraId="6306B291" w14:textId="77777777" w:rsidR="00923820" w:rsidRPr="00C85A3D" w:rsidRDefault="00923820" w:rsidP="00A719D0">
            <w:pPr>
              <w:numPr>
                <w:ilvl w:val="0"/>
                <w:numId w:val="51"/>
              </w:numPr>
              <w:tabs>
                <w:tab w:val="left" w:pos="342"/>
              </w:tabs>
              <w:spacing w:after="0"/>
              <w:ind w:left="162" w:hanging="162"/>
              <w:contextualSpacing/>
              <w:jc w:val="left"/>
              <w:rPr>
                <w:rFonts w:eastAsia="Calibri"/>
                <w:sz w:val="20"/>
                <w:szCs w:val="20"/>
                <w:lang w:eastAsia="ar-SA"/>
              </w:rPr>
            </w:pPr>
            <w:r w:rsidRPr="00C85A3D">
              <w:rPr>
                <w:rFonts w:eastAsia="Calibri"/>
                <w:sz w:val="20"/>
                <w:szCs w:val="20"/>
                <w:lang w:eastAsia="ar-SA"/>
              </w:rPr>
              <w:t>Expert peer reviewers follow through with quality reviews</w:t>
            </w:r>
          </w:p>
          <w:p w14:paraId="12FD5FB6" w14:textId="77777777" w:rsidR="00923820" w:rsidRPr="00C85A3D" w:rsidRDefault="00923820" w:rsidP="00A719D0">
            <w:pPr>
              <w:numPr>
                <w:ilvl w:val="0"/>
                <w:numId w:val="51"/>
              </w:numPr>
              <w:tabs>
                <w:tab w:val="left" w:pos="342"/>
              </w:tabs>
              <w:spacing w:after="0"/>
              <w:ind w:left="162" w:hanging="162"/>
              <w:contextualSpacing/>
              <w:jc w:val="left"/>
              <w:rPr>
                <w:rFonts w:eastAsia="Calibri"/>
                <w:b/>
                <w:bCs/>
                <w:sz w:val="20"/>
                <w:szCs w:val="20"/>
                <w:lang w:eastAsia="ar-SA"/>
              </w:rPr>
            </w:pPr>
            <w:r w:rsidRPr="00C85A3D">
              <w:rPr>
                <w:rFonts w:eastAsia="Calibri"/>
                <w:sz w:val="20"/>
                <w:szCs w:val="20"/>
                <w:lang w:eastAsia="ar-SA"/>
              </w:rPr>
              <w:t>Strategy and plan developed by the project are politically, technically,  and financially feasible</w:t>
            </w:r>
          </w:p>
          <w:p w14:paraId="1D4D8656" w14:textId="77777777" w:rsidR="00923820" w:rsidRPr="00C85A3D" w:rsidRDefault="00923820" w:rsidP="00ED3071">
            <w:pPr>
              <w:widowControl w:val="0"/>
              <w:adjustRightInd w:val="0"/>
              <w:spacing w:after="0"/>
              <w:ind w:left="162" w:hanging="162"/>
              <w:contextualSpacing/>
              <w:jc w:val="left"/>
              <w:textAlignment w:val="baseline"/>
              <w:rPr>
                <w:sz w:val="20"/>
                <w:szCs w:val="20"/>
                <w:lang w:eastAsia="fr-FR" w:bidi="fr-FR"/>
              </w:rPr>
            </w:pPr>
          </w:p>
        </w:tc>
      </w:tr>
      <w:tr w:rsidR="00EA225A" w:rsidRPr="00C85A3D" w14:paraId="128B1786" w14:textId="77777777" w:rsidTr="000641A2">
        <w:tc>
          <w:tcPr>
            <w:tcW w:w="2178" w:type="dxa"/>
            <w:vMerge w:val="restart"/>
            <w:shd w:val="pct12" w:color="auto" w:fill="auto"/>
          </w:tcPr>
          <w:p w14:paraId="79D15E00" w14:textId="77777777" w:rsidR="00EA225A" w:rsidRPr="00C85A3D" w:rsidRDefault="00EA225A" w:rsidP="00ED3071">
            <w:pPr>
              <w:jc w:val="left"/>
              <w:rPr>
                <w:b/>
                <w:bCs/>
                <w:sz w:val="20"/>
                <w:szCs w:val="20"/>
              </w:rPr>
            </w:pPr>
            <w:r w:rsidRPr="00C85A3D">
              <w:rPr>
                <w:b/>
                <w:bCs/>
                <w:sz w:val="20"/>
                <w:szCs w:val="20"/>
              </w:rPr>
              <w:t>Component/</w:t>
            </w:r>
          </w:p>
          <w:p w14:paraId="701024ED" w14:textId="77777777" w:rsidR="00EA225A" w:rsidRPr="00C85A3D" w:rsidRDefault="00EA225A" w:rsidP="00ED3071">
            <w:pPr>
              <w:jc w:val="left"/>
              <w:rPr>
                <w:b/>
                <w:bCs/>
                <w:sz w:val="20"/>
                <w:szCs w:val="20"/>
              </w:rPr>
            </w:pPr>
            <w:r w:rsidRPr="00C85A3D">
              <w:rPr>
                <w:b/>
                <w:bCs/>
                <w:sz w:val="20"/>
                <w:szCs w:val="20"/>
              </w:rPr>
              <w:t>Outcome 3</w:t>
            </w:r>
          </w:p>
          <w:p w14:paraId="36658CC3" w14:textId="77777777" w:rsidR="00EA225A" w:rsidRPr="00C85A3D" w:rsidRDefault="00EA225A" w:rsidP="00ED3071">
            <w:pPr>
              <w:jc w:val="left"/>
              <w:rPr>
                <w:sz w:val="20"/>
                <w:szCs w:val="20"/>
              </w:rPr>
            </w:pPr>
            <w:r w:rsidRPr="00C85A3D">
              <w:rPr>
                <w:sz w:val="20"/>
                <w:szCs w:val="20"/>
              </w:rPr>
              <w:t>Improved environmental attitudes and values for the global environment</w:t>
            </w:r>
          </w:p>
        </w:tc>
        <w:tc>
          <w:tcPr>
            <w:tcW w:w="2610" w:type="dxa"/>
            <w:vMerge w:val="restart"/>
          </w:tcPr>
          <w:p w14:paraId="70D5E7A2" w14:textId="77777777" w:rsidR="00EA225A" w:rsidRPr="00C85A3D" w:rsidRDefault="003A6009" w:rsidP="00ED3071">
            <w:pPr>
              <w:jc w:val="left"/>
              <w:rPr>
                <w:bCs/>
                <w:sz w:val="20"/>
                <w:szCs w:val="20"/>
              </w:rPr>
            </w:pPr>
            <w:r w:rsidRPr="00C85A3D">
              <w:rPr>
                <w:bCs/>
                <w:sz w:val="20"/>
                <w:szCs w:val="20"/>
                <w:u w:val="single"/>
              </w:rPr>
              <w:t>Indicator 12</w:t>
            </w:r>
            <w:r w:rsidR="008D4055" w:rsidRPr="00C85A3D">
              <w:rPr>
                <w:bCs/>
                <w:sz w:val="20"/>
                <w:szCs w:val="20"/>
              </w:rPr>
              <w:t xml:space="preserve">:  </w:t>
            </w:r>
            <w:r w:rsidR="00EA225A" w:rsidRPr="00C85A3D">
              <w:rPr>
                <w:bCs/>
                <w:sz w:val="20"/>
                <w:szCs w:val="20"/>
              </w:rPr>
              <w:t>Collectively and over the four years of project implementation, the awareness-raising workshops engage over 700 unique stakeholders</w:t>
            </w:r>
          </w:p>
        </w:tc>
        <w:tc>
          <w:tcPr>
            <w:tcW w:w="2587" w:type="dxa"/>
            <w:vMerge w:val="restart"/>
          </w:tcPr>
          <w:p w14:paraId="5924270A" w14:textId="77777777" w:rsidR="00EA225A" w:rsidRPr="00C85A3D" w:rsidRDefault="00EA225A" w:rsidP="00A719D0">
            <w:pPr>
              <w:numPr>
                <w:ilvl w:val="0"/>
                <w:numId w:val="45"/>
              </w:numPr>
              <w:tabs>
                <w:tab w:val="clear" w:pos="720"/>
              </w:tabs>
              <w:spacing w:after="0"/>
              <w:ind w:left="162" w:hanging="162"/>
              <w:jc w:val="left"/>
              <w:rPr>
                <w:bCs/>
                <w:sz w:val="20"/>
                <w:szCs w:val="20"/>
              </w:rPr>
            </w:pPr>
            <w:r w:rsidRPr="00C85A3D">
              <w:rPr>
                <w:bCs/>
                <w:sz w:val="20"/>
                <w:szCs w:val="20"/>
              </w:rPr>
              <w:t>Awareness of Rio Convention mainstreaming is limited, and stakeholders do not fully appreciating the value of conserving the global environment.</w:t>
            </w:r>
          </w:p>
          <w:p w14:paraId="5AFA87C4" w14:textId="77777777" w:rsidR="00EA225A" w:rsidRPr="00C85A3D" w:rsidRDefault="00EA225A" w:rsidP="00A719D0">
            <w:pPr>
              <w:numPr>
                <w:ilvl w:val="0"/>
                <w:numId w:val="56"/>
              </w:numPr>
              <w:spacing w:after="0"/>
              <w:ind w:left="162" w:hanging="162"/>
              <w:jc w:val="left"/>
              <w:rPr>
                <w:rFonts w:eastAsia="Calibri"/>
                <w:sz w:val="20"/>
                <w:szCs w:val="20"/>
                <w:lang w:eastAsia="ar-SA"/>
              </w:rPr>
            </w:pPr>
            <w:r w:rsidRPr="00C85A3D">
              <w:rPr>
                <w:rFonts w:eastAsia="Calibri"/>
                <w:sz w:val="20"/>
                <w:szCs w:val="20"/>
                <w:lang w:eastAsia="ar-SA"/>
              </w:rPr>
              <w:t>The population in rural areas do not have an adequate understanding of global environmental issues</w:t>
            </w:r>
          </w:p>
          <w:p w14:paraId="583761F0" w14:textId="77777777" w:rsidR="00EA225A" w:rsidRPr="00C85A3D" w:rsidRDefault="00EA225A" w:rsidP="00A719D0">
            <w:pPr>
              <w:numPr>
                <w:ilvl w:val="0"/>
                <w:numId w:val="35"/>
              </w:numPr>
              <w:spacing w:after="0"/>
              <w:ind w:left="162" w:hanging="162"/>
              <w:jc w:val="left"/>
              <w:rPr>
                <w:rFonts w:eastAsia="Calibri"/>
                <w:sz w:val="20"/>
                <w:szCs w:val="20"/>
                <w:lang w:eastAsia="ar-SA"/>
              </w:rPr>
            </w:pPr>
            <w:r w:rsidRPr="00C85A3D">
              <w:rPr>
                <w:rFonts w:eastAsia="Calibri"/>
                <w:sz w:val="20"/>
                <w:szCs w:val="20"/>
                <w:lang w:eastAsia="ar-SA"/>
              </w:rPr>
              <w:t>Despite the fact that many stakeholders are aware of the global environmental issues, they do not use the available information for decision-making or the development of strategic document</w:t>
            </w:r>
          </w:p>
          <w:p w14:paraId="5FB51811" w14:textId="77777777" w:rsidR="00EA225A" w:rsidRPr="00C85A3D" w:rsidRDefault="00EA225A" w:rsidP="00A719D0">
            <w:pPr>
              <w:numPr>
                <w:ilvl w:val="0"/>
                <w:numId w:val="35"/>
              </w:numPr>
              <w:spacing w:after="0"/>
              <w:ind w:left="162" w:hanging="162"/>
              <w:jc w:val="left"/>
              <w:rPr>
                <w:rFonts w:eastAsia="Calibri"/>
                <w:sz w:val="20"/>
                <w:szCs w:val="20"/>
                <w:lang w:eastAsia="ar-SA"/>
              </w:rPr>
            </w:pPr>
            <w:r w:rsidRPr="00C85A3D">
              <w:rPr>
                <w:rFonts w:eastAsia="Calibri"/>
                <w:sz w:val="20"/>
                <w:szCs w:val="20"/>
                <w:lang w:eastAsia="ar-SA"/>
              </w:rPr>
              <w:t>Currently, there is insufficient understanding of the value that the Rio Conventions can contribute to national socio-economic development by facilitating environmentally sound and sustainable development</w:t>
            </w:r>
          </w:p>
          <w:p w14:paraId="416922E3" w14:textId="77777777" w:rsidR="00EA225A" w:rsidRPr="00C85A3D" w:rsidRDefault="00EA225A" w:rsidP="00ED3071">
            <w:pPr>
              <w:spacing w:after="0"/>
              <w:ind w:left="162" w:hanging="162"/>
              <w:jc w:val="left"/>
              <w:rPr>
                <w:sz w:val="20"/>
                <w:szCs w:val="20"/>
              </w:rPr>
            </w:pPr>
            <w:r w:rsidRPr="00C85A3D">
              <w:rPr>
                <w:sz w:val="20"/>
                <w:szCs w:val="20"/>
              </w:rPr>
              <w:t>•</w:t>
            </w:r>
            <w:r w:rsidRPr="00C85A3D">
              <w:rPr>
                <w:sz w:val="20"/>
                <w:szCs w:val="20"/>
              </w:rPr>
              <w:tab/>
              <w:t xml:space="preserve">The general public remains generally unaware or unconcerned about the contribution of the Rio Conventions to meeting and satisfying local and </w:t>
            </w:r>
            <w:r w:rsidRPr="00C85A3D">
              <w:rPr>
                <w:sz w:val="20"/>
                <w:szCs w:val="20"/>
              </w:rPr>
              <w:lastRenderedPageBreak/>
              <w:t>national socio-economic priorities</w:t>
            </w:r>
          </w:p>
        </w:tc>
        <w:tc>
          <w:tcPr>
            <w:tcW w:w="2587" w:type="dxa"/>
            <w:vMerge w:val="restart"/>
          </w:tcPr>
          <w:p w14:paraId="796C28B7" w14:textId="77777777" w:rsidR="00EA225A" w:rsidRPr="00C85A3D" w:rsidRDefault="00EA225A" w:rsidP="000641A2">
            <w:pPr>
              <w:numPr>
                <w:ilvl w:val="0"/>
                <w:numId w:val="60"/>
              </w:numPr>
              <w:spacing w:after="0"/>
              <w:ind w:left="185" w:hanging="180"/>
              <w:jc w:val="left"/>
              <w:rPr>
                <w:rFonts w:eastAsia="Times New Roman"/>
                <w:sz w:val="20"/>
                <w:szCs w:val="20"/>
                <w:lang w:eastAsia="fr-FR"/>
              </w:rPr>
            </w:pPr>
            <w:r w:rsidRPr="00C85A3D">
              <w:rPr>
                <w:rFonts w:eastAsia="Times New Roman"/>
                <w:sz w:val="20"/>
                <w:szCs w:val="20"/>
                <w:lang w:eastAsia="fr-FR"/>
              </w:rPr>
              <w:lastRenderedPageBreak/>
              <w:t>Project Launch and Results Conference held by months 3 and 44</w:t>
            </w:r>
          </w:p>
          <w:p w14:paraId="4562F4E8" w14:textId="77777777" w:rsidR="00EA225A" w:rsidRPr="00C85A3D" w:rsidRDefault="00EA225A" w:rsidP="000641A2">
            <w:pPr>
              <w:widowControl w:val="0"/>
              <w:numPr>
                <w:ilvl w:val="0"/>
                <w:numId w:val="60"/>
              </w:numPr>
              <w:adjustRightInd w:val="0"/>
              <w:spacing w:after="0"/>
              <w:ind w:left="185" w:hanging="180"/>
              <w:jc w:val="left"/>
              <w:textAlignment w:val="baseline"/>
              <w:rPr>
                <w:sz w:val="20"/>
                <w:szCs w:val="20"/>
              </w:rPr>
            </w:pPr>
            <w:r w:rsidRPr="00C85A3D">
              <w:rPr>
                <w:sz w:val="20"/>
                <w:szCs w:val="20"/>
              </w:rPr>
              <w:t xml:space="preserve">One-day Kick-Off Conference is held within three (3) months of project initiation, over 100 participants attend </w:t>
            </w:r>
          </w:p>
          <w:p w14:paraId="005A4EDD" w14:textId="77777777" w:rsidR="00EA225A" w:rsidRPr="00C85A3D" w:rsidRDefault="00EA225A" w:rsidP="000641A2">
            <w:pPr>
              <w:widowControl w:val="0"/>
              <w:numPr>
                <w:ilvl w:val="0"/>
                <w:numId w:val="60"/>
              </w:numPr>
              <w:adjustRightInd w:val="0"/>
              <w:spacing w:after="0"/>
              <w:ind w:left="185" w:hanging="180"/>
              <w:jc w:val="left"/>
              <w:textAlignment w:val="baseline"/>
              <w:rPr>
                <w:sz w:val="20"/>
                <w:szCs w:val="20"/>
              </w:rPr>
            </w:pPr>
            <w:r w:rsidRPr="00C85A3D">
              <w:rPr>
                <w:sz w:val="20"/>
                <w:szCs w:val="20"/>
              </w:rPr>
              <w:t xml:space="preserve">One-day Project Results Conference is held by month 44, over 100 participants attend </w:t>
            </w:r>
          </w:p>
          <w:p w14:paraId="23901AF3" w14:textId="77777777" w:rsidR="00EA225A" w:rsidRPr="00C85A3D" w:rsidRDefault="00EA225A" w:rsidP="000641A2">
            <w:pPr>
              <w:widowControl w:val="0"/>
              <w:numPr>
                <w:ilvl w:val="0"/>
                <w:numId w:val="60"/>
              </w:numPr>
              <w:adjustRightInd w:val="0"/>
              <w:spacing w:after="0"/>
              <w:ind w:left="185" w:hanging="180"/>
              <w:jc w:val="left"/>
              <w:textAlignment w:val="baseline"/>
              <w:rPr>
                <w:sz w:val="20"/>
                <w:szCs w:val="20"/>
              </w:rPr>
            </w:pPr>
            <w:r w:rsidRPr="00C85A3D">
              <w:rPr>
                <w:sz w:val="20"/>
                <w:szCs w:val="20"/>
              </w:rPr>
              <w:t>Two broad-based surveys are carried out by month 7 and by month 44(N&gt;250 for each survey)</w:t>
            </w:r>
          </w:p>
          <w:p w14:paraId="6A66ABA0" w14:textId="77777777" w:rsidR="00EA225A" w:rsidRPr="00C85A3D" w:rsidRDefault="00EA225A" w:rsidP="000641A2">
            <w:pPr>
              <w:widowControl w:val="0"/>
              <w:numPr>
                <w:ilvl w:val="0"/>
                <w:numId w:val="61"/>
              </w:numPr>
              <w:adjustRightInd w:val="0"/>
              <w:spacing w:after="0"/>
              <w:ind w:left="185" w:hanging="180"/>
              <w:jc w:val="left"/>
              <w:textAlignment w:val="baseline"/>
              <w:rPr>
                <w:sz w:val="20"/>
                <w:szCs w:val="20"/>
              </w:rPr>
            </w:pPr>
            <w:r w:rsidRPr="00C85A3D">
              <w:rPr>
                <w:sz w:val="20"/>
                <w:szCs w:val="20"/>
              </w:rPr>
              <w:t>Baseline awareness report is prepared by month 7</w:t>
            </w:r>
          </w:p>
          <w:p w14:paraId="7FD30F0F" w14:textId="77777777" w:rsidR="00EA225A" w:rsidRPr="00C85A3D" w:rsidRDefault="00EA225A" w:rsidP="000641A2">
            <w:pPr>
              <w:widowControl w:val="0"/>
              <w:numPr>
                <w:ilvl w:val="0"/>
                <w:numId w:val="61"/>
              </w:numPr>
              <w:adjustRightInd w:val="0"/>
              <w:spacing w:after="0"/>
              <w:ind w:left="185" w:hanging="180"/>
              <w:jc w:val="left"/>
              <w:textAlignment w:val="baseline"/>
              <w:rPr>
                <w:sz w:val="20"/>
                <w:szCs w:val="20"/>
              </w:rPr>
            </w:pPr>
            <w:r w:rsidRPr="00C85A3D">
              <w:rPr>
                <w:sz w:val="20"/>
                <w:szCs w:val="20"/>
              </w:rPr>
              <w:t>Project end awareness report is prepared by month 44</w:t>
            </w:r>
          </w:p>
          <w:p w14:paraId="5EF5AEE7" w14:textId="77777777" w:rsidR="00EA225A" w:rsidRPr="00C85A3D" w:rsidRDefault="00EA225A" w:rsidP="000641A2">
            <w:pPr>
              <w:widowControl w:val="0"/>
              <w:numPr>
                <w:ilvl w:val="0"/>
                <w:numId w:val="61"/>
              </w:numPr>
              <w:adjustRightInd w:val="0"/>
              <w:spacing w:after="0"/>
              <w:ind w:left="185" w:hanging="180"/>
              <w:jc w:val="left"/>
              <w:textAlignment w:val="baseline"/>
              <w:rPr>
                <w:sz w:val="20"/>
                <w:szCs w:val="20"/>
              </w:rPr>
            </w:pPr>
            <w:r w:rsidRPr="00C85A3D">
              <w:rPr>
                <w:sz w:val="20"/>
                <w:szCs w:val="20"/>
              </w:rPr>
              <w:t>Design of public awareness campaign is completed by month 8</w:t>
            </w:r>
          </w:p>
          <w:p w14:paraId="1243C8E2" w14:textId="77777777" w:rsidR="00EA225A" w:rsidRPr="00C85A3D" w:rsidRDefault="00EA225A" w:rsidP="000641A2">
            <w:pPr>
              <w:widowControl w:val="0"/>
              <w:numPr>
                <w:ilvl w:val="0"/>
                <w:numId w:val="61"/>
              </w:numPr>
              <w:adjustRightInd w:val="0"/>
              <w:spacing w:after="0"/>
              <w:ind w:left="185" w:hanging="180"/>
              <w:jc w:val="left"/>
              <w:textAlignment w:val="baseline"/>
              <w:rPr>
                <w:sz w:val="20"/>
                <w:szCs w:val="20"/>
              </w:rPr>
            </w:pPr>
            <w:r w:rsidRPr="00C85A3D">
              <w:rPr>
                <w:sz w:val="20"/>
                <w:szCs w:val="20"/>
              </w:rPr>
              <w:t xml:space="preserve">National and sub-national awareness-raising workshops held </w:t>
            </w:r>
          </w:p>
          <w:p w14:paraId="4D7E4E55" w14:textId="77777777" w:rsidR="00EA225A" w:rsidRPr="00C85A3D" w:rsidRDefault="00EA225A" w:rsidP="000641A2">
            <w:pPr>
              <w:widowControl w:val="0"/>
              <w:numPr>
                <w:ilvl w:val="0"/>
                <w:numId w:val="61"/>
              </w:numPr>
              <w:adjustRightInd w:val="0"/>
              <w:spacing w:after="0"/>
              <w:ind w:left="185" w:hanging="180"/>
              <w:jc w:val="left"/>
              <w:textAlignment w:val="baseline"/>
              <w:rPr>
                <w:sz w:val="20"/>
                <w:szCs w:val="20"/>
              </w:rPr>
            </w:pPr>
            <w:r w:rsidRPr="00C85A3D">
              <w:rPr>
                <w:sz w:val="20"/>
                <w:szCs w:val="20"/>
              </w:rPr>
              <w:t>Three (3) public policy dialogues are held with at least 30 local representatives, the first by month 13, the last by month 37</w:t>
            </w:r>
          </w:p>
          <w:p w14:paraId="018FF09E" w14:textId="77777777" w:rsidR="00EA225A" w:rsidRPr="00C85A3D" w:rsidRDefault="00EA225A" w:rsidP="000641A2">
            <w:pPr>
              <w:widowControl w:val="0"/>
              <w:numPr>
                <w:ilvl w:val="0"/>
                <w:numId w:val="61"/>
              </w:numPr>
              <w:adjustRightInd w:val="0"/>
              <w:spacing w:after="0"/>
              <w:ind w:left="185" w:hanging="180"/>
              <w:jc w:val="left"/>
              <w:textAlignment w:val="baseline"/>
              <w:rPr>
                <w:sz w:val="20"/>
                <w:szCs w:val="20"/>
              </w:rPr>
            </w:pPr>
            <w:r w:rsidRPr="00C85A3D">
              <w:rPr>
                <w:sz w:val="20"/>
                <w:szCs w:val="20"/>
              </w:rPr>
              <w:lastRenderedPageBreak/>
              <w:t>At least five (5) media awareness workshops are held, each with at least 20 participating media representatives</w:t>
            </w:r>
          </w:p>
          <w:p w14:paraId="0A0E99CB" w14:textId="77777777" w:rsidR="00EA225A" w:rsidRPr="00C85A3D" w:rsidRDefault="00EA225A" w:rsidP="000641A2">
            <w:pPr>
              <w:widowControl w:val="0"/>
              <w:numPr>
                <w:ilvl w:val="0"/>
                <w:numId w:val="61"/>
              </w:numPr>
              <w:adjustRightInd w:val="0"/>
              <w:spacing w:after="0"/>
              <w:ind w:left="185" w:hanging="180"/>
              <w:jc w:val="left"/>
              <w:textAlignment w:val="baseline"/>
              <w:rPr>
                <w:sz w:val="20"/>
                <w:szCs w:val="20"/>
              </w:rPr>
            </w:pPr>
            <w:r w:rsidRPr="00C85A3D">
              <w:rPr>
                <w:sz w:val="20"/>
                <w:szCs w:val="20"/>
              </w:rPr>
              <w:t>At least three (3) private sector sensitization panel discussions are held</w:t>
            </w:r>
          </w:p>
          <w:p w14:paraId="6D2EC3A8" w14:textId="77777777" w:rsidR="00EA225A" w:rsidRPr="00C85A3D" w:rsidRDefault="00EA225A" w:rsidP="000641A2">
            <w:pPr>
              <w:widowControl w:val="0"/>
              <w:adjustRightInd w:val="0"/>
              <w:spacing w:after="120"/>
              <w:ind w:left="185" w:hanging="180"/>
              <w:jc w:val="left"/>
              <w:textAlignment w:val="baseline"/>
              <w:rPr>
                <w:sz w:val="20"/>
                <w:szCs w:val="20"/>
              </w:rPr>
            </w:pPr>
          </w:p>
          <w:p w14:paraId="3614F13D" w14:textId="77777777" w:rsidR="00EA225A" w:rsidRPr="00C85A3D" w:rsidRDefault="00EA225A" w:rsidP="000641A2">
            <w:pPr>
              <w:ind w:left="185" w:hanging="180"/>
              <w:jc w:val="left"/>
              <w:rPr>
                <w:bCs/>
                <w:sz w:val="20"/>
                <w:szCs w:val="20"/>
              </w:rPr>
            </w:pPr>
          </w:p>
        </w:tc>
        <w:tc>
          <w:tcPr>
            <w:tcW w:w="3600" w:type="dxa"/>
          </w:tcPr>
          <w:p w14:paraId="5C77944A" w14:textId="77777777" w:rsidR="00EA225A" w:rsidRPr="00C85A3D" w:rsidRDefault="00EA225A" w:rsidP="00ED3071">
            <w:pPr>
              <w:ind w:left="162" w:hanging="162"/>
              <w:jc w:val="left"/>
              <w:rPr>
                <w:b/>
                <w:sz w:val="20"/>
                <w:szCs w:val="20"/>
                <w:u w:val="single"/>
              </w:rPr>
            </w:pPr>
            <w:r w:rsidRPr="00C85A3D">
              <w:rPr>
                <w:b/>
                <w:sz w:val="20"/>
                <w:szCs w:val="20"/>
                <w:u w:val="single"/>
              </w:rPr>
              <w:lastRenderedPageBreak/>
              <w:t>Means of Verification:</w:t>
            </w:r>
          </w:p>
          <w:p w14:paraId="7280C0A2"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Working Group and workshop reports and products, including public awareness strategy and programme</w:t>
            </w:r>
          </w:p>
          <w:p w14:paraId="506AFA51"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Workshop and dialogue registration lists</w:t>
            </w:r>
          </w:p>
          <w:p w14:paraId="3311CBD2"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Meeting minutes</w:t>
            </w:r>
          </w:p>
          <w:p w14:paraId="4CC4FB53"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Tracking and progress reports</w:t>
            </w:r>
          </w:p>
          <w:p w14:paraId="3BEA764B"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Reports on social media indicators, e.g., website updates and unique site visits</w:t>
            </w:r>
          </w:p>
          <w:p w14:paraId="2CC8FE9A"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Baseline awareness report</w:t>
            </w:r>
          </w:p>
          <w:p w14:paraId="35DC2E3E"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Public policy dialogues</w:t>
            </w:r>
          </w:p>
          <w:p w14:paraId="5AE6C143"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 xml:space="preserve">Media awareness workshops </w:t>
            </w:r>
          </w:p>
          <w:p w14:paraId="6190FEC8" w14:textId="77777777" w:rsidR="00EA225A" w:rsidRPr="00C85A3D" w:rsidRDefault="00EA225A" w:rsidP="00A719D0">
            <w:pPr>
              <w:widowControl w:val="0"/>
              <w:numPr>
                <w:ilvl w:val="0"/>
                <w:numId w:val="53"/>
              </w:numPr>
              <w:adjustRightInd w:val="0"/>
              <w:spacing w:after="0"/>
              <w:ind w:left="162" w:hanging="162"/>
              <w:contextualSpacing/>
              <w:jc w:val="left"/>
              <w:textAlignment w:val="baseline"/>
              <w:rPr>
                <w:sz w:val="20"/>
                <w:szCs w:val="20"/>
              </w:rPr>
            </w:pPr>
            <w:r w:rsidRPr="00C85A3D">
              <w:rPr>
                <w:sz w:val="20"/>
                <w:szCs w:val="20"/>
              </w:rPr>
              <w:t>Private sector sensitization panel discussions</w:t>
            </w:r>
          </w:p>
        </w:tc>
      </w:tr>
      <w:tr w:rsidR="00EA225A" w:rsidRPr="00C85A3D" w14:paraId="14382AE6" w14:textId="77777777" w:rsidTr="000641A2">
        <w:tc>
          <w:tcPr>
            <w:tcW w:w="2178" w:type="dxa"/>
            <w:vMerge/>
            <w:shd w:val="pct12" w:color="auto" w:fill="auto"/>
          </w:tcPr>
          <w:p w14:paraId="7D12337D" w14:textId="77777777" w:rsidR="00EA225A" w:rsidRPr="00C85A3D" w:rsidRDefault="00EA225A" w:rsidP="00ED3071">
            <w:pPr>
              <w:jc w:val="left"/>
              <w:rPr>
                <w:bCs/>
                <w:sz w:val="20"/>
                <w:szCs w:val="20"/>
              </w:rPr>
            </w:pPr>
          </w:p>
        </w:tc>
        <w:tc>
          <w:tcPr>
            <w:tcW w:w="2610" w:type="dxa"/>
            <w:vMerge/>
          </w:tcPr>
          <w:p w14:paraId="3E4E2B03" w14:textId="77777777" w:rsidR="00EA225A" w:rsidRPr="00C85A3D" w:rsidRDefault="00EA225A" w:rsidP="00ED3071">
            <w:pPr>
              <w:jc w:val="left"/>
              <w:rPr>
                <w:bCs/>
                <w:sz w:val="20"/>
                <w:szCs w:val="20"/>
              </w:rPr>
            </w:pPr>
          </w:p>
        </w:tc>
        <w:tc>
          <w:tcPr>
            <w:tcW w:w="2587" w:type="dxa"/>
            <w:vMerge/>
          </w:tcPr>
          <w:p w14:paraId="57D4DB72" w14:textId="77777777" w:rsidR="00EA225A" w:rsidRPr="00C85A3D" w:rsidRDefault="00EA225A" w:rsidP="00ED3071">
            <w:pPr>
              <w:tabs>
                <w:tab w:val="left" w:pos="252"/>
              </w:tabs>
              <w:spacing w:after="0"/>
              <w:jc w:val="left"/>
              <w:rPr>
                <w:bCs/>
                <w:sz w:val="20"/>
                <w:szCs w:val="20"/>
              </w:rPr>
            </w:pPr>
          </w:p>
        </w:tc>
        <w:tc>
          <w:tcPr>
            <w:tcW w:w="2587" w:type="dxa"/>
            <w:vMerge/>
          </w:tcPr>
          <w:p w14:paraId="1BF37796" w14:textId="77777777" w:rsidR="00EA225A" w:rsidRPr="00C85A3D" w:rsidRDefault="00EA225A" w:rsidP="000641A2">
            <w:pPr>
              <w:ind w:left="185" w:hanging="180"/>
              <w:jc w:val="left"/>
              <w:rPr>
                <w:bCs/>
                <w:sz w:val="20"/>
                <w:szCs w:val="20"/>
              </w:rPr>
            </w:pPr>
          </w:p>
        </w:tc>
        <w:tc>
          <w:tcPr>
            <w:tcW w:w="3600" w:type="dxa"/>
          </w:tcPr>
          <w:p w14:paraId="663F80CB" w14:textId="77777777" w:rsidR="00EA225A" w:rsidRPr="00C85A3D" w:rsidRDefault="00EA225A" w:rsidP="00ED3071">
            <w:pPr>
              <w:ind w:left="162" w:hanging="162"/>
              <w:jc w:val="left"/>
              <w:rPr>
                <w:b/>
                <w:sz w:val="20"/>
                <w:szCs w:val="20"/>
                <w:u w:val="single"/>
              </w:rPr>
            </w:pPr>
            <w:r w:rsidRPr="00C85A3D">
              <w:rPr>
                <w:b/>
                <w:sz w:val="20"/>
                <w:szCs w:val="20"/>
                <w:u w:val="single"/>
              </w:rPr>
              <w:t>Risks/Assumptions:</w:t>
            </w:r>
          </w:p>
          <w:p w14:paraId="2D3CDAA4" w14:textId="77777777" w:rsidR="00EA225A" w:rsidRPr="00C85A3D" w:rsidRDefault="00EA225A" w:rsidP="00A719D0">
            <w:pPr>
              <w:widowControl w:val="0"/>
              <w:numPr>
                <w:ilvl w:val="0"/>
                <w:numId w:val="44"/>
              </w:numPr>
              <w:tabs>
                <w:tab w:val="num" w:pos="342"/>
              </w:tabs>
              <w:adjustRightInd w:val="0"/>
              <w:spacing w:after="0"/>
              <w:ind w:left="162" w:hanging="162"/>
              <w:contextualSpacing/>
              <w:jc w:val="left"/>
              <w:textAlignment w:val="baseline"/>
              <w:rPr>
                <w:sz w:val="20"/>
                <w:szCs w:val="20"/>
              </w:rPr>
            </w:pPr>
            <w:r w:rsidRPr="00C85A3D">
              <w:rPr>
                <w:sz w:val="20"/>
                <w:szCs w:val="20"/>
              </w:rPr>
              <w:t xml:space="preserve">The various government authorities maintain commitment to the project </w:t>
            </w:r>
          </w:p>
          <w:p w14:paraId="129C98D4" w14:textId="77777777" w:rsidR="00EA225A" w:rsidRPr="00C85A3D" w:rsidRDefault="00EA225A" w:rsidP="00A719D0">
            <w:pPr>
              <w:widowControl w:val="0"/>
              <w:numPr>
                <w:ilvl w:val="0"/>
                <w:numId w:val="44"/>
              </w:numPr>
              <w:tabs>
                <w:tab w:val="num" w:pos="342"/>
              </w:tabs>
              <w:adjustRightInd w:val="0"/>
              <w:spacing w:after="0"/>
              <w:ind w:left="162" w:hanging="162"/>
              <w:contextualSpacing/>
              <w:jc w:val="left"/>
              <w:textAlignment w:val="baseline"/>
              <w:rPr>
                <w:bCs/>
                <w:iCs/>
                <w:sz w:val="20"/>
                <w:szCs w:val="20"/>
              </w:rPr>
            </w:pPr>
            <w:r w:rsidRPr="00C85A3D">
              <w:rPr>
                <w:sz w:val="20"/>
                <w:szCs w:val="20"/>
              </w:rPr>
              <w:t>Survey respondents contribute their honest attitudes and values</w:t>
            </w:r>
          </w:p>
          <w:p w14:paraId="1C9FA8ED" w14:textId="77777777" w:rsidR="00EA225A" w:rsidRPr="00C85A3D" w:rsidRDefault="00EA225A" w:rsidP="00A719D0">
            <w:pPr>
              <w:widowControl w:val="0"/>
              <w:numPr>
                <w:ilvl w:val="0"/>
                <w:numId w:val="44"/>
              </w:numPr>
              <w:tabs>
                <w:tab w:val="num" w:pos="342"/>
              </w:tabs>
              <w:adjustRightInd w:val="0"/>
              <w:spacing w:after="0"/>
              <w:ind w:left="162" w:hanging="162"/>
              <w:contextualSpacing/>
              <w:jc w:val="left"/>
              <w:textAlignment w:val="baseline"/>
              <w:rPr>
                <w:sz w:val="20"/>
                <w:szCs w:val="20"/>
              </w:rPr>
            </w:pPr>
            <w:r w:rsidRPr="00C85A3D">
              <w:rPr>
                <w:sz w:val="20"/>
                <w:szCs w:val="20"/>
              </w:rPr>
              <w:t>Survey results will show an increased awareness and understanding of the Rio Conventions’ implementation through national environmental legislation over time</w:t>
            </w:r>
          </w:p>
          <w:p w14:paraId="34205082" w14:textId="77777777" w:rsidR="00EA225A" w:rsidRPr="00C85A3D" w:rsidRDefault="00EA225A" w:rsidP="00A719D0">
            <w:pPr>
              <w:widowControl w:val="0"/>
              <w:numPr>
                <w:ilvl w:val="0"/>
                <w:numId w:val="44"/>
              </w:numPr>
              <w:tabs>
                <w:tab w:val="num" w:pos="342"/>
              </w:tabs>
              <w:adjustRightInd w:val="0"/>
              <w:spacing w:after="0"/>
              <w:ind w:left="162" w:hanging="162"/>
              <w:contextualSpacing/>
              <w:jc w:val="left"/>
              <w:textAlignment w:val="baseline"/>
              <w:rPr>
                <w:sz w:val="20"/>
                <w:szCs w:val="20"/>
              </w:rPr>
            </w:pPr>
            <w:r w:rsidRPr="00C85A3D">
              <w:rPr>
                <w:sz w:val="20"/>
                <w:szCs w:val="20"/>
              </w:rPr>
              <w:t>Changes in awareness and understanding of Rio Convention mainstreaming can be attributed to project activities (survey questionnaire can address this issue)</w:t>
            </w:r>
          </w:p>
          <w:p w14:paraId="56BD5ED8" w14:textId="77777777" w:rsidR="00EA225A" w:rsidRPr="00C85A3D" w:rsidRDefault="00EA225A" w:rsidP="00A719D0">
            <w:pPr>
              <w:numPr>
                <w:ilvl w:val="0"/>
                <w:numId w:val="41"/>
              </w:numPr>
              <w:spacing w:after="0"/>
              <w:ind w:left="162" w:hanging="162"/>
              <w:contextualSpacing/>
              <w:jc w:val="left"/>
              <w:rPr>
                <w:b/>
                <w:sz w:val="20"/>
                <w:szCs w:val="20"/>
                <w:u w:val="single"/>
              </w:rPr>
            </w:pPr>
            <w:r w:rsidRPr="00C85A3D">
              <w:rPr>
                <w:bCs/>
                <w:sz w:val="20"/>
                <w:szCs w:val="20"/>
              </w:rPr>
              <w:t xml:space="preserve">Media awareness workshops increase reporting in the popular literature on social and economic values of </w:t>
            </w:r>
            <w:r w:rsidRPr="00C85A3D">
              <w:rPr>
                <w:bCs/>
                <w:sz w:val="20"/>
                <w:szCs w:val="20"/>
              </w:rPr>
              <w:lastRenderedPageBreak/>
              <w:t xml:space="preserve">conserving </w:t>
            </w:r>
            <w:r w:rsidR="004641DE" w:rsidRPr="00C85A3D">
              <w:rPr>
                <w:bCs/>
                <w:sz w:val="20"/>
                <w:szCs w:val="20"/>
              </w:rPr>
              <w:t>Somalia’s</w:t>
            </w:r>
            <w:r w:rsidRPr="00C85A3D">
              <w:rPr>
                <w:bCs/>
                <w:sz w:val="20"/>
                <w:szCs w:val="20"/>
              </w:rPr>
              <w:t xml:space="preserve"> environment as well as the important losses associated with environmental degradation.</w:t>
            </w:r>
          </w:p>
          <w:p w14:paraId="39EC7995" w14:textId="77777777" w:rsidR="00EA225A" w:rsidRPr="00C85A3D" w:rsidRDefault="00EA225A" w:rsidP="00A719D0">
            <w:pPr>
              <w:widowControl w:val="0"/>
              <w:numPr>
                <w:ilvl w:val="0"/>
                <w:numId w:val="41"/>
              </w:numPr>
              <w:adjustRightInd w:val="0"/>
              <w:spacing w:after="0"/>
              <w:ind w:left="162" w:hanging="162"/>
              <w:contextualSpacing/>
              <w:jc w:val="left"/>
              <w:textAlignment w:val="baseline"/>
              <w:rPr>
                <w:sz w:val="20"/>
                <w:szCs w:val="20"/>
              </w:rPr>
            </w:pPr>
            <w:r w:rsidRPr="00C85A3D">
              <w:rPr>
                <w:sz w:val="20"/>
                <w:szCs w:val="20"/>
              </w:rPr>
              <w:t>Private sector representatives are open to learn about Rio Convention mainstreaming values and opportunities, and will actively work to support project objectives</w:t>
            </w:r>
          </w:p>
          <w:p w14:paraId="40011F4C" w14:textId="77777777" w:rsidR="00EA225A" w:rsidRPr="00C85A3D" w:rsidRDefault="00EA225A" w:rsidP="00A719D0">
            <w:pPr>
              <w:widowControl w:val="0"/>
              <w:numPr>
                <w:ilvl w:val="0"/>
                <w:numId w:val="41"/>
              </w:numPr>
              <w:adjustRightInd w:val="0"/>
              <w:spacing w:after="0"/>
              <w:ind w:left="162" w:hanging="162"/>
              <w:contextualSpacing/>
              <w:jc w:val="left"/>
              <w:textAlignment w:val="baseline"/>
              <w:rPr>
                <w:sz w:val="20"/>
                <w:szCs w:val="20"/>
              </w:rPr>
            </w:pPr>
            <w:r w:rsidRPr="00C85A3D">
              <w:rPr>
                <w:sz w:val="20"/>
                <w:szCs w:val="20"/>
              </w:rPr>
              <w:t>Internal resistance to change</w:t>
            </w:r>
          </w:p>
          <w:p w14:paraId="061A7C1B" w14:textId="77777777" w:rsidR="00EA225A" w:rsidRPr="00C85A3D" w:rsidRDefault="00EA225A" w:rsidP="00A719D0">
            <w:pPr>
              <w:widowControl w:val="0"/>
              <w:numPr>
                <w:ilvl w:val="0"/>
                <w:numId w:val="41"/>
              </w:numPr>
              <w:adjustRightInd w:val="0"/>
              <w:spacing w:after="0"/>
              <w:ind w:left="162" w:hanging="162"/>
              <w:contextualSpacing/>
              <w:jc w:val="left"/>
              <w:textAlignment w:val="baseline"/>
              <w:rPr>
                <w:sz w:val="20"/>
                <w:szCs w:val="20"/>
              </w:rPr>
            </w:pPr>
            <w:r w:rsidRPr="00C85A3D">
              <w:rPr>
                <w:sz w:val="20"/>
                <w:szCs w:val="20"/>
              </w:rPr>
              <w:t>Non-state stakeholder representatives, in particular project champions, remain active participants in the project</w:t>
            </w:r>
          </w:p>
          <w:p w14:paraId="4117D4F3" w14:textId="77777777" w:rsidR="00EA225A" w:rsidRPr="00C85A3D" w:rsidRDefault="00EA225A" w:rsidP="00A719D0">
            <w:pPr>
              <w:widowControl w:val="0"/>
              <w:numPr>
                <w:ilvl w:val="0"/>
                <w:numId w:val="41"/>
              </w:numPr>
              <w:adjustRightInd w:val="0"/>
              <w:spacing w:after="0"/>
              <w:ind w:left="162" w:hanging="162"/>
              <w:contextualSpacing/>
              <w:jc w:val="left"/>
              <w:textAlignment w:val="baseline"/>
              <w:rPr>
                <w:sz w:val="20"/>
                <w:szCs w:val="20"/>
              </w:rPr>
            </w:pPr>
            <w:r w:rsidRPr="00C85A3D">
              <w:rPr>
                <w:sz w:val="20"/>
                <w:szCs w:val="20"/>
              </w:rPr>
              <w:t>Public dialogues attract people that are new to the concept of Rio Convention mainstreaming, as well as detractors, with the assumption that dialogues will help change attitudes in a positive way</w:t>
            </w:r>
          </w:p>
          <w:p w14:paraId="4A515082" w14:textId="77777777" w:rsidR="00EA225A" w:rsidRPr="00C85A3D" w:rsidRDefault="00EA225A" w:rsidP="00A719D0">
            <w:pPr>
              <w:widowControl w:val="0"/>
              <w:numPr>
                <w:ilvl w:val="0"/>
                <w:numId w:val="41"/>
              </w:numPr>
              <w:adjustRightInd w:val="0"/>
              <w:spacing w:after="0"/>
              <w:ind w:left="162" w:hanging="162"/>
              <w:contextualSpacing/>
              <w:jc w:val="left"/>
              <w:textAlignment w:val="baseline"/>
              <w:rPr>
                <w:sz w:val="20"/>
                <w:szCs w:val="20"/>
              </w:rPr>
            </w:pPr>
            <w:r w:rsidRPr="00C85A3D">
              <w:rPr>
                <w:sz w:val="20"/>
                <w:szCs w:val="20"/>
              </w:rPr>
              <w:t>The right representation from the various government ministries, departments, and agencies participate in project activities</w:t>
            </w:r>
          </w:p>
          <w:p w14:paraId="2C8A6A16" w14:textId="77777777" w:rsidR="00EA225A" w:rsidRPr="00C85A3D" w:rsidRDefault="00EA225A" w:rsidP="00A719D0">
            <w:pPr>
              <w:widowControl w:val="0"/>
              <w:numPr>
                <w:ilvl w:val="0"/>
                <w:numId w:val="41"/>
              </w:numPr>
              <w:adjustRightInd w:val="0"/>
              <w:spacing w:after="0"/>
              <w:ind w:left="162" w:hanging="162"/>
              <w:contextualSpacing/>
              <w:jc w:val="left"/>
              <w:textAlignment w:val="baseline"/>
              <w:rPr>
                <w:sz w:val="20"/>
                <w:szCs w:val="20"/>
              </w:rPr>
            </w:pPr>
            <w:r w:rsidRPr="00C85A3D">
              <w:rPr>
                <w:sz w:val="20"/>
                <w:szCs w:val="20"/>
              </w:rPr>
              <w:t>There is sufficient commitment from policy-makers to maintain long-term support to public awareness raising activities</w:t>
            </w:r>
          </w:p>
          <w:p w14:paraId="5514A62F" w14:textId="77777777" w:rsidR="00EA225A" w:rsidRPr="00C85A3D" w:rsidRDefault="00EA225A" w:rsidP="00A719D0">
            <w:pPr>
              <w:widowControl w:val="0"/>
              <w:numPr>
                <w:ilvl w:val="0"/>
                <w:numId w:val="41"/>
              </w:numPr>
              <w:adjustRightInd w:val="0"/>
              <w:spacing w:after="120"/>
              <w:ind w:left="162" w:hanging="162"/>
              <w:jc w:val="left"/>
              <w:textAlignment w:val="baseline"/>
              <w:rPr>
                <w:sz w:val="20"/>
                <w:szCs w:val="20"/>
              </w:rPr>
            </w:pPr>
            <w:r w:rsidRPr="00C85A3D">
              <w:rPr>
                <w:sz w:val="20"/>
                <w:szCs w:val="20"/>
              </w:rPr>
              <w:t>Development partners implementing parallel public awareness campaigns are willing to modify, as appropriate, their activities to supporting the awareness activities of the present project to create synergies and achieve cost-effectiveness</w:t>
            </w:r>
          </w:p>
        </w:tc>
      </w:tr>
      <w:tr w:rsidR="00EA225A" w:rsidRPr="00C85A3D" w14:paraId="0B1780DD" w14:textId="77777777" w:rsidTr="000641A2">
        <w:tc>
          <w:tcPr>
            <w:tcW w:w="2178" w:type="dxa"/>
            <w:vMerge/>
            <w:shd w:val="pct12" w:color="auto" w:fill="auto"/>
          </w:tcPr>
          <w:p w14:paraId="49D27A84" w14:textId="77777777" w:rsidR="00EA225A" w:rsidRPr="00C85A3D" w:rsidRDefault="00EA225A" w:rsidP="00ED3071">
            <w:pPr>
              <w:jc w:val="left"/>
              <w:rPr>
                <w:bCs/>
                <w:sz w:val="20"/>
                <w:szCs w:val="20"/>
              </w:rPr>
            </w:pPr>
          </w:p>
        </w:tc>
        <w:tc>
          <w:tcPr>
            <w:tcW w:w="2610" w:type="dxa"/>
            <w:vMerge w:val="restart"/>
          </w:tcPr>
          <w:p w14:paraId="2AB3064D" w14:textId="77777777" w:rsidR="00EA225A" w:rsidRPr="00C85A3D" w:rsidRDefault="00EA225A" w:rsidP="00ED3071">
            <w:pPr>
              <w:jc w:val="left"/>
              <w:rPr>
                <w:sz w:val="20"/>
                <w:szCs w:val="20"/>
              </w:rPr>
            </w:pPr>
            <w:r w:rsidRPr="00C85A3D">
              <w:rPr>
                <w:bCs/>
                <w:sz w:val="20"/>
                <w:szCs w:val="20"/>
                <w:u w:val="single"/>
              </w:rPr>
              <w:t>Indicator 1</w:t>
            </w:r>
            <w:r w:rsidR="003A6009" w:rsidRPr="00C85A3D">
              <w:rPr>
                <w:bCs/>
                <w:sz w:val="20"/>
                <w:szCs w:val="20"/>
                <w:u w:val="single"/>
              </w:rPr>
              <w:t>3</w:t>
            </w:r>
            <w:r w:rsidR="008D4055" w:rsidRPr="00C85A3D">
              <w:rPr>
                <w:bCs/>
                <w:sz w:val="20"/>
                <w:szCs w:val="20"/>
              </w:rPr>
              <w:t xml:space="preserve">:  </w:t>
            </w:r>
            <w:r w:rsidRPr="00C85A3D">
              <w:rPr>
                <w:bCs/>
                <w:sz w:val="20"/>
                <w:szCs w:val="20"/>
              </w:rPr>
              <w:t>Awareness is improved through brochures articles, public service announcement(s), and e</w:t>
            </w:r>
            <w:r w:rsidRPr="00C85A3D">
              <w:rPr>
                <w:sz w:val="20"/>
                <w:szCs w:val="20"/>
              </w:rPr>
              <w:t>ducation modules</w:t>
            </w:r>
          </w:p>
          <w:p w14:paraId="3105847A" w14:textId="77777777" w:rsidR="00EA225A" w:rsidRPr="00C85A3D" w:rsidRDefault="00EA225A" w:rsidP="00ED3071">
            <w:pPr>
              <w:jc w:val="left"/>
              <w:rPr>
                <w:bCs/>
                <w:sz w:val="20"/>
                <w:szCs w:val="20"/>
              </w:rPr>
            </w:pPr>
          </w:p>
          <w:p w14:paraId="3BB80141" w14:textId="77777777" w:rsidR="00EA225A" w:rsidRPr="00C85A3D" w:rsidRDefault="00EA225A" w:rsidP="00ED3071">
            <w:pPr>
              <w:jc w:val="left"/>
              <w:rPr>
                <w:b/>
                <w:bCs/>
                <w:sz w:val="20"/>
                <w:szCs w:val="20"/>
              </w:rPr>
            </w:pPr>
          </w:p>
        </w:tc>
        <w:tc>
          <w:tcPr>
            <w:tcW w:w="2587" w:type="dxa"/>
            <w:vMerge w:val="restart"/>
          </w:tcPr>
          <w:p w14:paraId="1D14F8A7" w14:textId="77777777" w:rsidR="00EA225A" w:rsidRPr="00C85A3D" w:rsidRDefault="00EA225A" w:rsidP="006C2E0F">
            <w:pPr>
              <w:widowControl w:val="0"/>
              <w:numPr>
                <w:ilvl w:val="0"/>
                <w:numId w:val="35"/>
              </w:numPr>
              <w:adjustRightInd w:val="0"/>
              <w:spacing w:after="0"/>
              <w:ind w:left="173" w:hanging="173"/>
              <w:jc w:val="left"/>
              <w:textAlignment w:val="baseline"/>
              <w:rPr>
                <w:bCs/>
                <w:iCs/>
                <w:sz w:val="20"/>
                <w:szCs w:val="20"/>
              </w:rPr>
            </w:pPr>
            <w:r w:rsidRPr="00C85A3D">
              <w:rPr>
                <w:sz w:val="20"/>
                <w:szCs w:val="20"/>
              </w:rPr>
              <w:lastRenderedPageBreak/>
              <w:t xml:space="preserve"> The population in rural areas do not have an adequate understanding of global environmental issues</w:t>
            </w:r>
          </w:p>
          <w:p w14:paraId="4893D092" w14:textId="77777777" w:rsidR="00EA225A" w:rsidRPr="00C85A3D" w:rsidRDefault="00EA225A" w:rsidP="006C2E0F">
            <w:pPr>
              <w:widowControl w:val="0"/>
              <w:numPr>
                <w:ilvl w:val="0"/>
                <w:numId w:val="35"/>
              </w:numPr>
              <w:adjustRightInd w:val="0"/>
              <w:spacing w:after="0"/>
              <w:ind w:left="175" w:hanging="175"/>
              <w:jc w:val="left"/>
              <w:textAlignment w:val="baseline"/>
              <w:rPr>
                <w:bCs/>
                <w:iCs/>
                <w:sz w:val="20"/>
                <w:szCs w:val="20"/>
              </w:rPr>
            </w:pPr>
            <w:r w:rsidRPr="00C85A3D">
              <w:rPr>
                <w:sz w:val="20"/>
                <w:szCs w:val="20"/>
              </w:rPr>
              <w:t xml:space="preserve">At present, there is </w:t>
            </w:r>
            <w:r w:rsidRPr="00C85A3D">
              <w:rPr>
                <w:sz w:val="20"/>
                <w:szCs w:val="20"/>
              </w:rPr>
              <w:lastRenderedPageBreak/>
              <w:t>insufficient understanding of the value that the Rio Conventions can contribute to national socio-economic development by facilitating environmentally sound and sustainable development</w:t>
            </w:r>
          </w:p>
        </w:tc>
        <w:tc>
          <w:tcPr>
            <w:tcW w:w="2587" w:type="dxa"/>
            <w:vMerge w:val="restart"/>
          </w:tcPr>
          <w:p w14:paraId="69B549D4" w14:textId="77777777" w:rsidR="00EA225A" w:rsidRPr="00C85A3D" w:rsidRDefault="00EA225A" w:rsidP="000641A2">
            <w:pPr>
              <w:widowControl w:val="0"/>
              <w:numPr>
                <w:ilvl w:val="0"/>
                <w:numId w:val="35"/>
              </w:numPr>
              <w:adjustRightInd w:val="0"/>
              <w:spacing w:after="0"/>
              <w:ind w:left="185" w:hanging="180"/>
              <w:contextualSpacing/>
              <w:jc w:val="left"/>
              <w:textAlignment w:val="baseline"/>
              <w:rPr>
                <w:sz w:val="20"/>
                <w:szCs w:val="20"/>
              </w:rPr>
            </w:pPr>
            <w:r w:rsidRPr="00C85A3D">
              <w:rPr>
                <w:sz w:val="20"/>
                <w:szCs w:val="20"/>
              </w:rPr>
              <w:lastRenderedPageBreak/>
              <w:t>Education module is  prepared and approved by 14</w:t>
            </w:r>
          </w:p>
          <w:p w14:paraId="6ADE2D38" w14:textId="77777777" w:rsidR="00EA225A" w:rsidRPr="00C85A3D" w:rsidRDefault="00EA225A" w:rsidP="000641A2">
            <w:pPr>
              <w:widowControl w:val="0"/>
              <w:numPr>
                <w:ilvl w:val="0"/>
                <w:numId w:val="35"/>
              </w:numPr>
              <w:adjustRightInd w:val="0"/>
              <w:spacing w:after="0"/>
              <w:ind w:left="185" w:hanging="180"/>
              <w:contextualSpacing/>
              <w:jc w:val="left"/>
              <w:textAlignment w:val="baseline"/>
              <w:rPr>
                <w:sz w:val="20"/>
                <w:szCs w:val="20"/>
              </w:rPr>
            </w:pPr>
            <w:r w:rsidRPr="00C85A3D">
              <w:rPr>
                <w:sz w:val="20"/>
                <w:szCs w:val="20"/>
              </w:rPr>
              <w:t xml:space="preserve">At least three (3) high schools have implemented the education module by </w:t>
            </w:r>
            <w:r w:rsidRPr="00C85A3D">
              <w:rPr>
                <w:sz w:val="20"/>
                <w:szCs w:val="20"/>
              </w:rPr>
              <w:lastRenderedPageBreak/>
              <w:t>month 39</w:t>
            </w:r>
          </w:p>
          <w:p w14:paraId="6879AA10" w14:textId="77777777" w:rsidR="00EA225A" w:rsidRPr="00C85A3D" w:rsidRDefault="00EA225A" w:rsidP="000641A2">
            <w:pPr>
              <w:widowControl w:val="0"/>
              <w:numPr>
                <w:ilvl w:val="0"/>
                <w:numId w:val="35"/>
              </w:numPr>
              <w:tabs>
                <w:tab w:val="num" w:pos="360"/>
              </w:tabs>
              <w:adjustRightInd w:val="0"/>
              <w:spacing w:after="120"/>
              <w:ind w:left="185" w:hanging="180"/>
              <w:jc w:val="left"/>
              <w:textAlignment w:val="baseline"/>
              <w:rPr>
                <w:sz w:val="20"/>
                <w:szCs w:val="20"/>
              </w:rPr>
            </w:pPr>
            <w:r w:rsidRPr="00C85A3D">
              <w:rPr>
                <w:sz w:val="20"/>
                <w:szCs w:val="20"/>
              </w:rPr>
              <w:t>One PSA completed for television or radio by month 12, with the first airing by month 15.</w:t>
            </w:r>
          </w:p>
          <w:p w14:paraId="1E7E173C" w14:textId="77777777" w:rsidR="00EA225A" w:rsidRPr="00C85A3D" w:rsidRDefault="00EA225A" w:rsidP="000641A2">
            <w:pPr>
              <w:widowControl w:val="0"/>
              <w:numPr>
                <w:ilvl w:val="0"/>
                <w:numId w:val="35"/>
              </w:numPr>
              <w:tabs>
                <w:tab w:val="num" w:pos="360"/>
              </w:tabs>
              <w:adjustRightInd w:val="0"/>
              <w:spacing w:after="120"/>
              <w:ind w:left="185" w:hanging="180"/>
              <w:jc w:val="left"/>
              <w:textAlignment w:val="baseline"/>
              <w:rPr>
                <w:sz w:val="20"/>
                <w:szCs w:val="20"/>
              </w:rPr>
            </w:pPr>
            <w:r w:rsidRPr="00C85A3D">
              <w:rPr>
                <w:sz w:val="20"/>
                <w:szCs w:val="20"/>
              </w:rPr>
              <w:t>At least 50 airings of the PSA on television or at least 100 airings of the PSA on radio, by month 34.</w:t>
            </w:r>
          </w:p>
          <w:p w14:paraId="664E1018" w14:textId="77777777" w:rsidR="00EA225A" w:rsidRPr="00C85A3D" w:rsidRDefault="00EA225A" w:rsidP="000641A2">
            <w:pPr>
              <w:widowControl w:val="0"/>
              <w:numPr>
                <w:ilvl w:val="0"/>
                <w:numId w:val="35"/>
              </w:numPr>
              <w:tabs>
                <w:tab w:val="num" w:pos="360"/>
              </w:tabs>
              <w:adjustRightInd w:val="0"/>
              <w:spacing w:after="120"/>
              <w:ind w:left="185" w:hanging="180"/>
              <w:jc w:val="left"/>
              <w:textAlignment w:val="baseline"/>
              <w:rPr>
                <w:sz w:val="20"/>
                <w:szCs w:val="20"/>
              </w:rPr>
            </w:pPr>
            <w:r w:rsidRPr="00C85A3D">
              <w:rPr>
                <w:sz w:val="20"/>
                <w:szCs w:val="20"/>
              </w:rPr>
              <w:t xml:space="preserve">At least 12 articles on the relevancy of the Rio Conventions to </w:t>
            </w:r>
            <w:r w:rsidR="004641DE" w:rsidRPr="00C85A3D">
              <w:rPr>
                <w:sz w:val="20"/>
                <w:szCs w:val="20"/>
              </w:rPr>
              <w:t>Somalia’s</w:t>
            </w:r>
            <w:r w:rsidRPr="00C85A3D">
              <w:rPr>
                <w:sz w:val="20"/>
                <w:szCs w:val="20"/>
              </w:rPr>
              <w:t xml:space="preserve"> national socio-economic development published at least every two months with the first by month 6</w:t>
            </w:r>
          </w:p>
          <w:p w14:paraId="5BCC4481" w14:textId="77777777" w:rsidR="00EA225A" w:rsidRPr="00C85A3D" w:rsidRDefault="00EA225A" w:rsidP="000641A2">
            <w:pPr>
              <w:widowControl w:val="0"/>
              <w:numPr>
                <w:ilvl w:val="0"/>
                <w:numId w:val="35"/>
              </w:numPr>
              <w:tabs>
                <w:tab w:val="num" w:pos="360"/>
              </w:tabs>
              <w:adjustRightInd w:val="0"/>
              <w:spacing w:after="120"/>
              <w:ind w:left="185" w:hanging="180"/>
              <w:jc w:val="left"/>
              <w:textAlignment w:val="baseline"/>
              <w:rPr>
                <w:sz w:val="20"/>
                <w:szCs w:val="20"/>
              </w:rPr>
            </w:pPr>
            <w:r w:rsidRPr="00C85A3D">
              <w:rPr>
                <w:sz w:val="20"/>
                <w:szCs w:val="20"/>
              </w:rPr>
              <w:t>Each article is published as a brochure, at least 100 copies each and distributed to at least two high value special events for greatest impact</w:t>
            </w:r>
          </w:p>
        </w:tc>
        <w:tc>
          <w:tcPr>
            <w:tcW w:w="3600" w:type="dxa"/>
          </w:tcPr>
          <w:p w14:paraId="466CF642" w14:textId="77777777" w:rsidR="00EA225A" w:rsidRPr="00C85A3D" w:rsidRDefault="00EA225A" w:rsidP="00ED3071">
            <w:pPr>
              <w:jc w:val="left"/>
              <w:rPr>
                <w:b/>
                <w:sz w:val="20"/>
                <w:szCs w:val="20"/>
                <w:u w:val="single"/>
              </w:rPr>
            </w:pPr>
            <w:r w:rsidRPr="00C85A3D">
              <w:rPr>
                <w:b/>
                <w:sz w:val="20"/>
                <w:szCs w:val="20"/>
                <w:u w:val="single"/>
              </w:rPr>
              <w:lastRenderedPageBreak/>
              <w:t>Means of Verification:</w:t>
            </w:r>
          </w:p>
          <w:p w14:paraId="5D30234F" w14:textId="77777777" w:rsidR="00EA225A" w:rsidRPr="00C85A3D" w:rsidRDefault="00EA225A" w:rsidP="00A719D0">
            <w:pPr>
              <w:widowControl w:val="0"/>
              <w:numPr>
                <w:ilvl w:val="0"/>
                <w:numId w:val="43"/>
              </w:numPr>
              <w:tabs>
                <w:tab w:val="num" w:pos="252"/>
              </w:tabs>
              <w:adjustRightInd w:val="0"/>
              <w:spacing w:after="0"/>
              <w:ind w:left="260" w:hanging="274"/>
              <w:contextualSpacing/>
              <w:jc w:val="left"/>
              <w:textAlignment w:val="baseline"/>
              <w:rPr>
                <w:sz w:val="20"/>
                <w:szCs w:val="20"/>
              </w:rPr>
            </w:pPr>
            <w:r w:rsidRPr="00C85A3D">
              <w:rPr>
                <w:sz w:val="20"/>
                <w:szCs w:val="20"/>
              </w:rPr>
              <w:t>Working Group and workshop reports and products, including education module</w:t>
            </w:r>
          </w:p>
          <w:p w14:paraId="1AC765AB" w14:textId="77777777" w:rsidR="00EA225A" w:rsidRPr="00C85A3D" w:rsidRDefault="00EA225A" w:rsidP="00A719D0">
            <w:pPr>
              <w:widowControl w:val="0"/>
              <w:numPr>
                <w:ilvl w:val="0"/>
                <w:numId w:val="43"/>
              </w:numPr>
              <w:tabs>
                <w:tab w:val="num" w:pos="252"/>
              </w:tabs>
              <w:adjustRightInd w:val="0"/>
              <w:spacing w:after="0"/>
              <w:ind w:left="260" w:hanging="274"/>
              <w:contextualSpacing/>
              <w:jc w:val="left"/>
              <w:textAlignment w:val="baseline"/>
              <w:rPr>
                <w:sz w:val="20"/>
                <w:szCs w:val="20"/>
              </w:rPr>
            </w:pPr>
            <w:r w:rsidRPr="00C85A3D">
              <w:rPr>
                <w:sz w:val="20"/>
                <w:szCs w:val="20"/>
              </w:rPr>
              <w:t>Meeting minutes</w:t>
            </w:r>
          </w:p>
          <w:p w14:paraId="6E940E09" w14:textId="77777777" w:rsidR="00EA225A" w:rsidRPr="00C85A3D" w:rsidRDefault="00EA225A" w:rsidP="00A719D0">
            <w:pPr>
              <w:widowControl w:val="0"/>
              <w:numPr>
                <w:ilvl w:val="0"/>
                <w:numId w:val="43"/>
              </w:numPr>
              <w:tabs>
                <w:tab w:val="num" w:pos="252"/>
              </w:tabs>
              <w:adjustRightInd w:val="0"/>
              <w:spacing w:after="0"/>
              <w:ind w:left="260" w:hanging="274"/>
              <w:contextualSpacing/>
              <w:jc w:val="left"/>
              <w:textAlignment w:val="baseline"/>
              <w:rPr>
                <w:sz w:val="20"/>
                <w:szCs w:val="20"/>
              </w:rPr>
            </w:pPr>
            <w:r w:rsidRPr="00C85A3D">
              <w:rPr>
                <w:sz w:val="20"/>
                <w:szCs w:val="20"/>
              </w:rPr>
              <w:t>Tracking and progress reports</w:t>
            </w:r>
          </w:p>
          <w:p w14:paraId="40EB62F6" w14:textId="77777777" w:rsidR="00EA225A" w:rsidRPr="00C85A3D" w:rsidRDefault="00EA225A" w:rsidP="00A719D0">
            <w:pPr>
              <w:widowControl w:val="0"/>
              <w:numPr>
                <w:ilvl w:val="0"/>
                <w:numId w:val="43"/>
              </w:numPr>
              <w:tabs>
                <w:tab w:val="num" w:pos="252"/>
              </w:tabs>
              <w:adjustRightInd w:val="0"/>
              <w:spacing w:after="0"/>
              <w:ind w:left="260" w:hanging="274"/>
              <w:contextualSpacing/>
              <w:jc w:val="left"/>
              <w:textAlignment w:val="baseline"/>
              <w:rPr>
                <w:sz w:val="20"/>
                <w:szCs w:val="20"/>
              </w:rPr>
            </w:pPr>
            <w:r w:rsidRPr="00C85A3D">
              <w:rPr>
                <w:sz w:val="20"/>
                <w:szCs w:val="20"/>
              </w:rPr>
              <w:lastRenderedPageBreak/>
              <w:t>Participant registration lists</w:t>
            </w:r>
          </w:p>
          <w:p w14:paraId="21403C3A" w14:textId="77777777" w:rsidR="00EA225A" w:rsidRPr="00C85A3D" w:rsidRDefault="00EA225A" w:rsidP="00A719D0">
            <w:pPr>
              <w:widowControl w:val="0"/>
              <w:numPr>
                <w:ilvl w:val="0"/>
                <w:numId w:val="43"/>
              </w:numPr>
              <w:tabs>
                <w:tab w:val="num" w:pos="252"/>
              </w:tabs>
              <w:adjustRightInd w:val="0"/>
              <w:spacing w:after="0"/>
              <w:ind w:left="260" w:hanging="274"/>
              <w:contextualSpacing/>
              <w:jc w:val="left"/>
              <w:textAlignment w:val="baseline"/>
              <w:rPr>
                <w:sz w:val="20"/>
                <w:szCs w:val="20"/>
              </w:rPr>
            </w:pPr>
            <w:r w:rsidRPr="00C85A3D">
              <w:rPr>
                <w:sz w:val="20"/>
                <w:szCs w:val="20"/>
              </w:rPr>
              <w:t>PSAs</w:t>
            </w:r>
          </w:p>
          <w:p w14:paraId="38535423" w14:textId="77777777" w:rsidR="00EA225A" w:rsidRPr="00C85A3D" w:rsidRDefault="00EA225A" w:rsidP="00A719D0">
            <w:pPr>
              <w:widowControl w:val="0"/>
              <w:numPr>
                <w:ilvl w:val="0"/>
                <w:numId w:val="43"/>
              </w:numPr>
              <w:tabs>
                <w:tab w:val="num" w:pos="252"/>
              </w:tabs>
              <w:adjustRightInd w:val="0"/>
              <w:spacing w:after="0"/>
              <w:ind w:left="260" w:hanging="274"/>
              <w:contextualSpacing/>
              <w:jc w:val="left"/>
              <w:textAlignment w:val="baseline"/>
              <w:rPr>
                <w:sz w:val="20"/>
                <w:szCs w:val="20"/>
              </w:rPr>
            </w:pPr>
            <w:r w:rsidRPr="00C85A3D">
              <w:rPr>
                <w:sz w:val="20"/>
                <w:szCs w:val="20"/>
              </w:rPr>
              <w:t>Brochures and articles</w:t>
            </w:r>
          </w:p>
          <w:p w14:paraId="6FCF9F19" w14:textId="77777777" w:rsidR="00EA225A" w:rsidRPr="00C85A3D" w:rsidRDefault="00EA225A" w:rsidP="00A719D0">
            <w:pPr>
              <w:widowControl w:val="0"/>
              <w:numPr>
                <w:ilvl w:val="0"/>
                <w:numId w:val="43"/>
              </w:numPr>
              <w:tabs>
                <w:tab w:val="num" w:pos="252"/>
              </w:tabs>
              <w:adjustRightInd w:val="0"/>
              <w:spacing w:after="0"/>
              <w:ind w:left="260" w:hanging="274"/>
              <w:contextualSpacing/>
              <w:jc w:val="left"/>
              <w:textAlignment w:val="baseline"/>
              <w:rPr>
                <w:sz w:val="20"/>
                <w:szCs w:val="20"/>
              </w:rPr>
            </w:pPr>
            <w:r w:rsidRPr="00C85A3D">
              <w:rPr>
                <w:sz w:val="20"/>
                <w:szCs w:val="20"/>
              </w:rPr>
              <w:t>Education module</w:t>
            </w:r>
          </w:p>
        </w:tc>
      </w:tr>
      <w:tr w:rsidR="00EA225A" w:rsidRPr="00C85A3D" w14:paraId="38954246" w14:textId="77777777" w:rsidTr="000641A2">
        <w:tc>
          <w:tcPr>
            <w:tcW w:w="2178" w:type="dxa"/>
            <w:vMerge/>
            <w:shd w:val="pct12" w:color="auto" w:fill="auto"/>
          </w:tcPr>
          <w:p w14:paraId="1FB75EA7" w14:textId="77777777" w:rsidR="00EA225A" w:rsidRPr="00C85A3D" w:rsidRDefault="00EA225A" w:rsidP="00ED3071">
            <w:pPr>
              <w:jc w:val="left"/>
              <w:rPr>
                <w:bCs/>
                <w:sz w:val="20"/>
                <w:szCs w:val="20"/>
              </w:rPr>
            </w:pPr>
          </w:p>
        </w:tc>
        <w:tc>
          <w:tcPr>
            <w:tcW w:w="2610" w:type="dxa"/>
            <w:vMerge/>
          </w:tcPr>
          <w:p w14:paraId="58B6E144" w14:textId="77777777" w:rsidR="00EA225A" w:rsidRPr="00C85A3D" w:rsidRDefault="00EA225A" w:rsidP="00ED3071">
            <w:pPr>
              <w:jc w:val="left"/>
              <w:rPr>
                <w:bCs/>
                <w:sz w:val="20"/>
                <w:szCs w:val="20"/>
              </w:rPr>
            </w:pPr>
          </w:p>
        </w:tc>
        <w:tc>
          <w:tcPr>
            <w:tcW w:w="2587" w:type="dxa"/>
            <w:vMerge/>
          </w:tcPr>
          <w:p w14:paraId="7AECDB2C" w14:textId="77777777" w:rsidR="00EA225A" w:rsidRPr="00C85A3D" w:rsidRDefault="00EA225A" w:rsidP="00ED3071">
            <w:pPr>
              <w:tabs>
                <w:tab w:val="left" w:pos="252"/>
              </w:tabs>
              <w:spacing w:after="0"/>
              <w:jc w:val="left"/>
              <w:rPr>
                <w:bCs/>
                <w:sz w:val="20"/>
                <w:szCs w:val="20"/>
              </w:rPr>
            </w:pPr>
          </w:p>
        </w:tc>
        <w:tc>
          <w:tcPr>
            <w:tcW w:w="2587" w:type="dxa"/>
            <w:vMerge/>
          </w:tcPr>
          <w:p w14:paraId="6BA10F48" w14:textId="77777777" w:rsidR="00EA225A" w:rsidRPr="00C85A3D" w:rsidRDefault="00EA225A" w:rsidP="000641A2">
            <w:pPr>
              <w:ind w:left="185" w:hanging="180"/>
              <w:jc w:val="left"/>
              <w:rPr>
                <w:bCs/>
                <w:sz w:val="20"/>
                <w:szCs w:val="20"/>
              </w:rPr>
            </w:pPr>
          </w:p>
        </w:tc>
        <w:tc>
          <w:tcPr>
            <w:tcW w:w="3600" w:type="dxa"/>
          </w:tcPr>
          <w:p w14:paraId="1CD4375E" w14:textId="77777777" w:rsidR="00EA225A" w:rsidRPr="00C85A3D" w:rsidRDefault="00EA225A" w:rsidP="00ED3071">
            <w:pPr>
              <w:jc w:val="left"/>
              <w:rPr>
                <w:b/>
                <w:sz w:val="20"/>
                <w:szCs w:val="20"/>
                <w:u w:val="single"/>
              </w:rPr>
            </w:pPr>
            <w:r w:rsidRPr="00C85A3D">
              <w:rPr>
                <w:b/>
                <w:sz w:val="20"/>
                <w:szCs w:val="20"/>
                <w:u w:val="single"/>
              </w:rPr>
              <w:t>Risks/Assumptions:</w:t>
            </w:r>
          </w:p>
          <w:p w14:paraId="145CCE85" w14:textId="77777777" w:rsidR="00EA225A" w:rsidRPr="00C85A3D" w:rsidRDefault="00EA225A" w:rsidP="00A719D0">
            <w:pPr>
              <w:widowControl w:val="0"/>
              <w:numPr>
                <w:ilvl w:val="0"/>
                <w:numId w:val="42"/>
              </w:numPr>
              <w:tabs>
                <w:tab w:val="num" w:pos="252"/>
              </w:tabs>
              <w:adjustRightInd w:val="0"/>
              <w:spacing w:after="0"/>
              <w:ind w:left="260" w:hanging="274"/>
              <w:contextualSpacing/>
              <w:jc w:val="left"/>
              <w:textAlignment w:val="baseline"/>
              <w:rPr>
                <w:sz w:val="20"/>
                <w:szCs w:val="20"/>
              </w:rPr>
            </w:pPr>
            <w:r w:rsidRPr="00C85A3D">
              <w:rPr>
                <w:sz w:val="20"/>
                <w:szCs w:val="20"/>
              </w:rPr>
              <w:t>Awareness module will be popular with teachers, students, and their parents</w:t>
            </w:r>
          </w:p>
          <w:p w14:paraId="476B6EBA" w14:textId="77777777" w:rsidR="00EA225A" w:rsidRPr="00C85A3D" w:rsidRDefault="00EA225A" w:rsidP="00A719D0">
            <w:pPr>
              <w:widowControl w:val="0"/>
              <w:numPr>
                <w:ilvl w:val="0"/>
                <w:numId w:val="42"/>
              </w:numPr>
              <w:tabs>
                <w:tab w:val="num" w:pos="252"/>
              </w:tabs>
              <w:adjustRightInd w:val="0"/>
              <w:spacing w:after="0"/>
              <w:ind w:left="260" w:hanging="274"/>
              <w:contextualSpacing/>
              <w:jc w:val="left"/>
              <w:textAlignment w:val="baseline"/>
              <w:rPr>
                <w:sz w:val="20"/>
                <w:szCs w:val="20"/>
              </w:rPr>
            </w:pPr>
            <w:r w:rsidRPr="00C85A3D">
              <w:rPr>
                <w:sz w:val="20"/>
                <w:szCs w:val="20"/>
              </w:rPr>
              <w:t>Awareness modules will be effective</w:t>
            </w:r>
          </w:p>
          <w:p w14:paraId="7F83A810" w14:textId="77777777" w:rsidR="00EA225A" w:rsidRPr="00C85A3D" w:rsidRDefault="00EA225A" w:rsidP="00A719D0">
            <w:pPr>
              <w:widowControl w:val="0"/>
              <w:numPr>
                <w:ilvl w:val="0"/>
                <w:numId w:val="42"/>
              </w:numPr>
              <w:tabs>
                <w:tab w:val="num" w:pos="252"/>
              </w:tabs>
              <w:adjustRightInd w:val="0"/>
              <w:spacing w:after="0"/>
              <w:ind w:left="260" w:hanging="274"/>
              <w:contextualSpacing/>
              <w:jc w:val="left"/>
              <w:textAlignment w:val="baseline"/>
              <w:rPr>
                <w:sz w:val="20"/>
                <w:szCs w:val="20"/>
              </w:rPr>
            </w:pPr>
            <w:r w:rsidRPr="00C85A3D">
              <w:rPr>
                <w:sz w:val="20"/>
                <w:szCs w:val="20"/>
              </w:rPr>
              <w:t>Awareness module will be popular with civil servants</w:t>
            </w:r>
          </w:p>
          <w:p w14:paraId="78D36D7D" w14:textId="77777777" w:rsidR="00EA225A" w:rsidRPr="00C85A3D" w:rsidRDefault="00EA225A" w:rsidP="00A719D0">
            <w:pPr>
              <w:widowControl w:val="0"/>
              <w:numPr>
                <w:ilvl w:val="0"/>
                <w:numId w:val="35"/>
              </w:numPr>
              <w:adjustRightInd w:val="0"/>
              <w:spacing w:after="0"/>
              <w:ind w:left="288" w:hanging="198"/>
              <w:jc w:val="left"/>
              <w:textAlignment w:val="baseline"/>
              <w:rPr>
                <w:sz w:val="20"/>
                <w:szCs w:val="20"/>
              </w:rPr>
            </w:pPr>
            <w:r w:rsidRPr="00C85A3D">
              <w:rPr>
                <w:sz w:val="20"/>
                <w:szCs w:val="20"/>
              </w:rPr>
              <w:t>PSAs will be listened to and not skipped over</w:t>
            </w:r>
          </w:p>
          <w:p w14:paraId="621C4207" w14:textId="77777777" w:rsidR="00EA225A" w:rsidRPr="00C85A3D" w:rsidRDefault="00EA225A" w:rsidP="00A719D0">
            <w:pPr>
              <w:widowControl w:val="0"/>
              <w:numPr>
                <w:ilvl w:val="0"/>
                <w:numId w:val="35"/>
              </w:numPr>
              <w:adjustRightInd w:val="0"/>
              <w:spacing w:after="0"/>
              <w:ind w:left="288" w:hanging="198"/>
              <w:jc w:val="left"/>
              <w:textAlignment w:val="baseline"/>
              <w:rPr>
                <w:sz w:val="20"/>
                <w:szCs w:val="20"/>
              </w:rPr>
            </w:pPr>
            <w:r w:rsidRPr="00C85A3D">
              <w:rPr>
                <w:sz w:val="20"/>
                <w:szCs w:val="20"/>
              </w:rPr>
              <w:t>The content of PSAs will be absorbed</w:t>
            </w:r>
          </w:p>
          <w:p w14:paraId="711DFCDA" w14:textId="77777777" w:rsidR="00EA225A" w:rsidRPr="00C85A3D" w:rsidRDefault="00EA225A" w:rsidP="00A719D0">
            <w:pPr>
              <w:widowControl w:val="0"/>
              <w:numPr>
                <w:ilvl w:val="0"/>
                <w:numId w:val="35"/>
              </w:numPr>
              <w:adjustRightInd w:val="0"/>
              <w:spacing w:after="0"/>
              <w:ind w:left="288" w:hanging="198"/>
              <w:jc w:val="left"/>
              <w:textAlignment w:val="baseline"/>
              <w:rPr>
                <w:bCs/>
                <w:iCs/>
                <w:sz w:val="20"/>
                <w:szCs w:val="20"/>
              </w:rPr>
            </w:pPr>
            <w:r w:rsidRPr="00C85A3D">
              <w:rPr>
                <w:bCs/>
                <w:iCs/>
                <w:sz w:val="20"/>
                <w:szCs w:val="20"/>
              </w:rPr>
              <w:t>Articles published in the popular media will be read and not skipped over</w:t>
            </w:r>
          </w:p>
          <w:p w14:paraId="267A3022" w14:textId="77777777" w:rsidR="00EA225A" w:rsidRPr="00C85A3D" w:rsidRDefault="00EA225A" w:rsidP="00A719D0">
            <w:pPr>
              <w:widowControl w:val="0"/>
              <w:numPr>
                <w:ilvl w:val="0"/>
                <w:numId w:val="35"/>
              </w:numPr>
              <w:adjustRightInd w:val="0"/>
              <w:spacing w:after="0"/>
              <w:ind w:left="288" w:hanging="198"/>
              <w:jc w:val="left"/>
              <w:textAlignment w:val="baseline"/>
              <w:rPr>
                <w:bCs/>
                <w:iCs/>
                <w:sz w:val="20"/>
                <w:szCs w:val="20"/>
              </w:rPr>
            </w:pPr>
            <w:r w:rsidRPr="00C85A3D">
              <w:rPr>
                <w:bCs/>
                <w:iCs/>
                <w:sz w:val="20"/>
                <w:szCs w:val="20"/>
              </w:rPr>
              <w:t>Brochures will be read and the content absorbed</w:t>
            </w:r>
          </w:p>
        </w:tc>
      </w:tr>
      <w:tr w:rsidR="00EA225A" w:rsidRPr="00C85A3D" w14:paraId="1E60C7D2" w14:textId="77777777" w:rsidTr="000641A2">
        <w:tc>
          <w:tcPr>
            <w:tcW w:w="2178" w:type="dxa"/>
            <w:vMerge w:val="restart"/>
            <w:shd w:val="pct12" w:color="auto" w:fill="auto"/>
          </w:tcPr>
          <w:p w14:paraId="511C3A91" w14:textId="77777777" w:rsidR="00EA225A" w:rsidRPr="00C85A3D" w:rsidRDefault="00EA225A" w:rsidP="00ED3071">
            <w:pPr>
              <w:jc w:val="left"/>
              <w:rPr>
                <w:bCs/>
                <w:sz w:val="20"/>
                <w:szCs w:val="20"/>
              </w:rPr>
            </w:pPr>
          </w:p>
        </w:tc>
        <w:tc>
          <w:tcPr>
            <w:tcW w:w="2610" w:type="dxa"/>
            <w:vMerge w:val="restart"/>
          </w:tcPr>
          <w:p w14:paraId="42FF9CED" w14:textId="77777777" w:rsidR="00EA225A" w:rsidRPr="00C85A3D" w:rsidRDefault="003A6009" w:rsidP="00ED3071">
            <w:pPr>
              <w:jc w:val="left"/>
              <w:rPr>
                <w:sz w:val="20"/>
                <w:szCs w:val="20"/>
                <w:u w:val="single"/>
              </w:rPr>
            </w:pPr>
            <w:r w:rsidRPr="00C85A3D">
              <w:rPr>
                <w:sz w:val="20"/>
                <w:szCs w:val="20"/>
                <w:u w:val="single"/>
              </w:rPr>
              <w:t>Indicator 14</w:t>
            </w:r>
            <w:r w:rsidR="00EA225A" w:rsidRPr="00C85A3D">
              <w:rPr>
                <w:sz w:val="20"/>
                <w:szCs w:val="20"/>
                <w:u w:val="single"/>
              </w:rPr>
              <w:t>:</w:t>
            </w:r>
          </w:p>
          <w:p w14:paraId="6333F82D" w14:textId="77777777" w:rsidR="00EA225A" w:rsidRPr="00C85A3D" w:rsidRDefault="00EA225A" w:rsidP="00ED3071">
            <w:pPr>
              <w:jc w:val="left"/>
              <w:rPr>
                <w:bCs/>
                <w:sz w:val="20"/>
                <w:szCs w:val="20"/>
              </w:rPr>
            </w:pPr>
            <w:r w:rsidRPr="00C85A3D">
              <w:rPr>
                <w:bCs/>
                <w:sz w:val="20"/>
                <w:szCs w:val="20"/>
              </w:rPr>
              <w:t xml:space="preserve">Improved Internet visibility of the value of protecting the global environment to socio-economic development priorities </w:t>
            </w:r>
          </w:p>
          <w:p w14:paraId="5BC4CC82" w14:textId="77777777" w:rsidR="00EA225A" w:rsidRPr="00C85A3D" w:rsidRDefault="00EA225A" w:rsidP="00ED3071">
            <w:pPr>
              <w:jc w:val="left"/>
              <w:rPr>
                <w:bCs/>
                <w:sz w:val="20"/>
                <w:szCs w:val="20"/>
              </w:rPr>
            </w:pPr>
          </w:p>
        </w:tc>
        <w:tc>
          <w:tcPr>
            <w:tcW w:w="2587" w:type="dxa"/>
            <w:vMerge w:val="restart"/>
          </w:tcPr>
          <w:p w14:paraId="27E6823A" w14:textId="77777777" w:rsidR="00EA225A" w:rsidRPr="00C85A3D" w:rsidRDefault="00EA225A" w:rsidP="00ED3071">
            <w:pPr>
              <w:tabs>
                <w:tab w:val="left" w:pos="252"/>
              </w:tabs>
              <w:spacing w:after="0"/>
              <w:jc w:val="left"/>
              <w:rPr>
                <w:bCs/>
                <w:sz w:val="20"/>
                <w:szCs w:val="20"/>
              </w:rPr>
            </w:pPr>
            <w:r w:rsidRPr="00C85A3D">
              <w:rPr>
                <w:sz w:val="20"/>
                <w:szCs w:val="20"/>
                <w:lang w:eastAsia="fr-FR" w:bidi="fr-FR"/>
              </w:rPr>
              <w:t>Awareness of Rio Convention mainstreaming is limited, and stakeholders do not fully appreciating the value of conserving the global environment.</w:t>
            </w:r>
          </w:p>
        </w:tc>
        <w:tc>
          <w:tcPr>
            <w:tcW w:w="2587" w:type="dxa"/>
            <w:vMerge w:val="restart"/>
          </w:tcPr>
          <w:p w14:paraId="511EAD3B" w14:textId="77777777" w:rsidR="00EA225A" w:rsidRPr="00C85A3D" w:rsidRDefault="00EA225A" w:rsidP="000641A2">
            <w:pPr>
              <w:widowControl w:val="0"/>
              <w:numPr>
                <w:ilvl w:val="0"/>
                <w:numId w:val="35"/>
              </w:numPr>
              <w:adjustRightInd w:val="0"/>
              <w:spacing w:after="0"/>
              <w:ind w:left="185" w:hanging="180"/>
              <w:jc w:val="left"/>
              <w:textAlignment w:val="baseline"/>
              <w:rPr>
                <w:sz w:val="20"/>
                <w:szCs w:val="20"/>
              </w:rPr>
            </w:pPr>
            <w:r w:rsidRPr="00C85A3D">
              <w:rPr>
                <w:sz w:val="20"/>
                <w:szCs w:val="20"/>
              </w:rPr>
              <w:t>Website is regularly updated, at least once a month with new information, articles, and relevant links on Rio Convention mainstreaming.</w:t>
            </w:r>
          </w:p>
          <w:p w14:paraId="20E89930" w14:textId="77777777" w:rsidR="00EA225A" w:rsidRPr="00C85A3D" w:rsidRDefault="00EA225A" w:rsidP="000641A2">
            <w:pPr>
              <w:widowControl w:val="0"/>
              <w:numPr>
                <w:ilvl w:val="0"/>
                <w:numId w:val="35"/>
              </w:numPr>
              <w:adjustRightInd w:val="0"/>
              <w:spacing w:after="0"/>
              <w:ind w:left="185" w:hanging="180"/>
              <w:contextualSpacing/>
              <w:jc w:val="left"/>
              <w:textAlignment w:val="baseline"/>
              <w:rPr>
                <w:sz w:val="20"/>
                <w:szCs w:val="20"/>
              </w:rPr>
            </w:pPr>
            <w:r w:rsidRPr="00C85A3D">
              <w:rPr>
                <w:sz w:val="20"/>
                <w:szCs w:val="20"/>
              </w:rPr>
              <w:t>Number of unique visits to the Rio Convention mainstreaming webpages increased by at least 10% between the launch of the website and the time of the terminal evaluation</w:t>
            </w:r>
          </w:p>
          <w:p w14:paraId="1649775E" w14:textId="77777777" w:rsidR="00EA225A" w:rsidRPr="00C85A3D" w:rsidRDefault="00EA225A" w:rsidP="000641A2">
            <w:pPr>
              <w:widowControl w:val="0"/>
              <w:numPr>
                <w:ilvl w:val="0"/>
                <w:numId w:val="35"/>
              </w:numPr>
              <w:adjustRightInd w:val="0"/>
              <w:spacing w:after="0"/>
              <w:ind w:left="185" w:hanging="180"/>
              <w:contextualSpacing/>
              <w:jc w:val="left"/>
              <w:textAlignment w:val="baseline"/>
              <w:rPr>
                <w:sz w:val="20"/>
                <w:szCs w:val="20"/>
              </w:rPr>
            </w:pPr>
            <w:r w:rsidRPr="00C85A3D">
              <w:rPr>
                <w:bCs/>
                <w:sz w:val="20"/>
                <w:szCs w:val="20"/>
              </w:rPr>
              <w:lastRenderedPageBreak/>
              <w:t>Convene working group meetings among key agencies that have websites relevant to environmental governance and negotiate opportunities to improve the design and content of their respective webpages.</w:t>
            </w:r>
          </w:p>
          <w:p w14:paraId="1B751C14" w14:textId="77777777" w:rsidR="00EA225A" w:rsidRPr="00C85A3D" w:rsidRDefault="00EA225A" w:rsidP="000641A2">
            <w:pPr>
              <w:widowControl w:val="0"/>
              <w:numPr>
                <w:ilvl w:val="0"/>
                <w:numId w:val="35"/>
              </w:numPr>
              <w:adjustRightInd w:val="0"/>
              <w:spacing w:after="0"/>
              <w:ind w:left="185" w:hanging="180"/>
              <w:contextualSpacing/>
              <w:jc w:val="left"/>
              <w:textAlignment w:val="baseline"/>
              <w:rPr>
                <w:sz w:val="20"/>
                <w:szCs w:val="20"/>
              </w:rPr>
            </w:pPr>
            <w:r w:rsidRPr="00C85A3D">
              <w:rPr>
                <w:bCs/>
                <w:sz w:val="20"/>
                <w:szCs w:val="20"/>
              </w:rPr>
              <w:t>Create a Facebook page on environmental information and Rio Convention mainstreaming.</w:t>
            </w:r>
          </w:p>
        </w:tc>
        <w:tc>
          <w:tcPr>
            <w:tcW w:w="3600" w:type="dxa"/>
          </w:tcPr>
          <w:p w14:paraId="76C2F751" w14:textId="77777777" w:rsidR="00EA225A" w:rsidRPr="00C85A3D" w:rsidRDefault="00EA225A" w:rsidP="00ED3071">
            <w:pPr>
              <w:jc w:val="left"/>
              <w:rPr>
                <w:b/>
                <w:bCs/>
                <w:sz w:val="20"/>
                <w:szCs w:val="20"/>
              </w:rPr>
            </w:pPr>
            <w:r w:rsidRPr="00C85A3D">
              <w:rPr>
                <w:b/>
                <w:sz w:val="20"/>
                <w:szCs w:val="20"/>
                <w:u w:val="single"/>
              </w:rPr>
              <w:lastRenderedPageBreak/>
              <w:t>Means of Verification</w:t>
            </w:r>
            <w:r w:rsidRPr="00C85A3D">
              <w:rPr>
                <w:b/>
                <w:bCs/>
                <w:sz w:val="20"/>
                <w:szCs w:val="20"/>
              </w:rPr>
              <w:t>:</w:t>
            </w:r>
          </w:p>
          <w:p w14:paraId="3096C647" w14:textId="77777777" w:rsidR="00EA225A" w:rsidRPr="00C85A3D" w:rsidRDefault="00EA225A" w:rsidP="00A719D0">
            <w:pPr>
              <w:numPr>
                <w:ilvl w:val="0"/>
                <w:numId w:val="63"/>
              </w:numPr>
              <w:tabs>
                <w:tab w:val="left" w:pos="540"/>
              </w:tabs>
              <w:spacing w:after="120"/>
              <w:jc w:val="left"/>
              <w:rPr>
                <w:rFonts w:eastAsia="Calibri"/>
                <w:sz w:val="20"/>
                <w:szCs w:val="20"/>
                <w:u w:val="single"/>
                <w:lang w:eastAsia="ar-SA"/>
              </w:rPr>
            </w:pPr>
            <w:r w:rsidRPr="00C85A3D">
              <w:rPr>
                <w:rFonts w:eastAsia="Calibri"/>
                <w:bCs/>
                <w:sz w:val="20"/>
                <w:szCs w:val="20"/>
                <w:lang w:eastAsia="ar-SA"/>
              </w:rPr>
              <w:t>Facebook page on environmental information and Rio Conventions</w:t>
            </w:r>
          </w:p>
          <w:p w14:paraId="23416231" w14:textId="77777777" w:rsidR="00EA225A" w:rsidRPr="00C85A3D" w:rsidRDefault="00EA225A" w:rsidP="00A719D0">
            <w:pPr>
              <w:numPr>
                <w:ilvl w:val="0"/>
                <w:numId w:val="63"/>
              </w:numPr>
              <w:tabs>
                <w:tab w:val="left" w:pos="540"/>
              </w:tabs>
              <w:spacing w:after="120"/>
              <w:jc w:val="left"/>
              <w:rPr>
                <w:rFonts w:eastAsia="Calibri"/>
                <w:sz w:val="20"/>
                <w:szCs w:val="20"/>
                <w:u w:val="single"/>
                <w:lang w:eastAsia="ar-SA"/>
              </w:rPr>
            </w:pPr>
            <w:r w:rsidRPr="00C85A3D">
              <w:rPr>
                <w:rFonts w:eastAsia="Calibri"/>
                <w:bCs/>
                <w:sz w:val="20"/>
                <w:szCs w:val="20"/>
                <w:lang w:eastAsia="ar-SA"/>
              </w:rPr>
              <w:t>Working group meetings</w:t>
            </w:r>
          </w:p>
        </w:tc>
      </w:tr>
      <w:tr w:rsidR="00EA225A" w:rsidRPr="00C85A3D" w14:paraId="786E056F" w14:textId="77777777" w:rsidTr="000641A2">
        <w:tc>
          <w:tcPr>
            <w:tcW w:w="2178" w:type="dxa"/>
            <w:vMerge/>
            <w:shd w:val="pct12" w:color="auto" w:fill="auto"/>
          </w:tcPr>
          <w:p w14:paraId="01DE8ADA" w14:textId="77777777" w:rsidR="00EA225A" w:rsidRPr="00C85A3D" w:rsidRDefault="00EA225A" w:rsidP="00ED3071">
            <w:pPr>
              <w:jc w:val="left"/>
              <w:rPr>
                <w:bCs/>
                <w:sz w:val="20"/>
                <w:szCs w:val="20"/>
              </w:rPr>
            </w:pPr>
          </w:p>
        </w:tc>
        <w:tc>
          <w:tcPr>
            <w:tcW w:w="2610" w:type="dxa"/>
            <w:vMerge/>
          </w:tcPr>
          <w:p w14:paraId="51816C37" w14:textId="77777777" w:rsidR="00EA225A" w:rsidRPr="00C85A3D" w:rsidRDefault="00EA225A" w:rsidP="00ED3071">
            <w:pPr>
              <w:jc w:val="left"/>
              <w:rPr>
                <w:b/>
                <w:bCs/>
                <w:sz w:val="20"/>
                <w:szCs w:val="20"/>
              </w:rPr>
            </w:pPr>
          </w:p>
        </w:tc>
        <w:tc>
          <w:tcPr>
            <w:tcW w:w="2587" w:type="dxa"/>
            <w:vMerge/>
          </w:tcPr>
          <w:p w14:paraId="6D215B76" w14:textId="77777777" w:rsidR="00EA225A" w:rsidRPr="00C85A3D" w:rsidRDefault="00EA225A" w:rsidP="00ED3071">
            <w:pPr>
              <w:tabs>
                <w:tab w:val="left" w:pos="252"/>
              </w:tabs>
              <w:spacing w:after="0"/>
              <w:jc w:val="left"/>
              <w:rPr>
                <w:bCs/>
                <w:sz w:val="20"/>
                <w:szCs w:val="20"/>
              </w:rPr>
            </w:pPr>
          </w:p>
        </w:tc>
        <w:tc>
          <w:tcPr>
            <w:tcW w:w="2587" w:type="dxa"/>
            <w:vMerge/>
          </w:tcPr>
          <w:p w14:paraId="33BEBAC6" w14:textId="77777777" w:rsidR="00EA225A" w:rsidRPr="00C85A3D" w:rsidRDefault="00EA225A" w:rsidP="000641A2">
            <w:pPr>
              <w:widowControl w:val="0"/>
              <w:numPr>
                <w:ilvl w:val="0"/>
                <w:numId w:val="35"/>
              </w:numPr>
              <w:tabs>
                <w:tab w:val="num" w:pos="360"/>
              </w:tabs>
              <w:adjustRightInd w:val="0"/>
              <w:spacing w:after="120"/>
              <w:ind w:left="185" w:hanging="180"/>
              <w:jc w:val="left"/>
              <w:textAlignment w:val="baseline"/>
              <w:rPr>
                <w:sz w:val="20"/>
                <w:szCs w:val="20"/>
              </w:rPr>
            </w:pPr>
          </w:p>
        </w:tc>
        <w:tc>
          <w:tcPr>
            <w:tcW w:w="3600" w:type="dxa"/>
          </w:tcPr>
          <w:p w14:paraId="37100FFA" w14:textId="77777777" w:rsidR="00EA225A" w:rsidRPr="00C85A3D" w:rsidRDefault="00EA225A" w:rsidP="00ED3071">
            <w:pPr>
              <w:jc w:val="left"/>
              <w:rPr>
                <w:b/>
                <w:sz w:val="20"/>
                <w:szCs w:val="20"/>
                <w:u w:val="single"/>
              </w:rPr>
            </w:pPr>
            <w:r w:rsidRPr="00C85A3D">
              <w:rPr>
                <w:b/>
                <w:sz w:val="20"/>
                <w:szCs w:val="20"/>
                <w:u w:val="single"/>
              </w:rPr>
              <w:t>Risks/Assumptions:</w:t>
            </w:r>
          </w:p>
          <w:p w14:paraId="7E41BFAF" w14:textId="77777777" w:rsidR="00EA225A" w:rsidRPr="00C85A3D" w:rsidRDefault="00EA225A" w:rsidP="00A719D0">
            <w:pPr>
              <w:widowControl w:val="0"/>
              <w:numPr>
                <w:ilvl w:val="0"/>
                <w:numId w:val="64"/>
              </w:numPr>
              <w:adjustRightInd w:val="0"/>
              <w:spacing w:before="120" w:after="120"/>
              <w:ind w:left="521"/>
              <w:jc w:val="left"/>
              <w:textAlignment w:val="baseline"/>
              <w:rPr>
                <w:sz w:val="20"/>
                <w:szCs w:val="20"/>
              </w:rPr>
            </w:pPr>
            <w:r w:rsidRPr="00C85A3D">
              <w:rPr>
                <w:sz w:val="20"/>
                <w:szCs w:val="20"/>
              </w:rPr>
              <w:t>Institutions and workings groups are open to reforms and there is no active institutional resistance</w:t>
            </w:r>
          </w:p>
          <w:p w14:paraId="3B63A2EC" w14:textId="77777777" w:rsidR="00EA225A" w:rsidRPr="00C85A3D" w:rsidRDefault="00EA225A" w:rsidP="00ED3071">
            <w:pPr>
              <w:jc w:val="left"/>
              <w:rPr>
                <w:b/>
                <w:sz w:val="20"/>
                <w:szCs w:val="20"/>
                <w:u w:val="single"/>
              </w:rPr>
            </w:pPr>
          </w:p>
        </w:tc>
      </w:tr>
    </w:tbl>
    <w:p w14:paraId="2FD35B07" w14:textId="77777777" w:rsidR="00ED3071" w:rsidRPr="00C85A3D" w:rsidRDefault="00ED3071" w:rsidP="00ED3071">
      <w:pPr>
        <w:jc w:val="left"/>
      </w:pPr>
    </w:p>
    <w:p w14:paraId="5A57DE01" w14:textId="77777777" w:rsidR="00ED3071" w:rsidRPr="00C85A3D" w:rsidRDefault="00ED3071" w:rsidP="00ED3071">
      <w:pPr>
        <w:jc w:val="left"/>
      </w:pPr>
    </w:p>
    <w:p w14:paraId="77ECAA9F" w14:textId="77777777" w:rsidR="00ED3071" w:rsidRPr="00C85A3D" w:rsidRDefault="00ED3071" w:rsidP="00ED3071">
      <w:pPr>
        <w:jc w:val="left"/>
      </w:pPr>
    </w:p>
    <w:p w14:paraId="4D5A82EF" w14:textId="77777777" w:rsidR="00ED3071" w:rsidRPr="00C85A3D" w:rsidRDefault="00ED3071" w:rsidP="00ED3071">
      <w:pPr>
        <w:jc w:val="left"/>
      </w:pPr>
    </w:p>
    <w:p w14:paraId="245DD754" w14:textId="77777777" w:rsidR="00637037" w:rsidRPr="00C85A3D" w:rsidRDefault="00637037" w:rsidP="00927116">
      <w:pPr>
        <w:sectPr w:rsidR="00637037" w:rsidRPr="00C85A3D" w:rsidSect="003645A5">
          <w:pgSz w:w="15840" w:h="12240" w:orient="landscape" w:code="1"/>
          <w:pgMar w:top="1296" w:right="1296" w:bottom="1296" w:left="1296" w:header="720" w:footer="432" w:gutter="0"/>
          <w:cols w:space="708"/>
          <w:titlePg/>
          <w:docGrid w:linePitch="360"/>
        </w:sectPr>
      </w:pPr>
    </w:p>
    <w:p w14:paraId="3F1A7673" w14:textId="77777777" w:rsidR="00165376" w:rsidRPr="00C85A3D" w:rsidRDefault="00165376" w:rsidP="00165376">
      <w:pPr>
        <w:pStyle w:val="Heading1"/>
      </w:pPr>
      <w:bookmarkStart w:id="63" w:name="_Toc504643802"/>
      <w:bookmarkStart w:id="64" w:name="_Toc507683217"/>
      <w:bookmarkStart w:id="65" w:name="_Toc508376834"/>
      <w:bookmarkStart w:id="66" w:name="_Toc207800914"/>
      <w:bookmarkStart w:id="67" w:name="_Toc407785522"/>
      <w:r w:rsidRPr="00C85A3D">
        <w:lastRenderedPageBreak/>
        <w:t>F.</w:t>
      </w:r>
      <w:r w:rsidRPr="00C85A3D">
        <w:tab/>
        <w:t>Monitoring and Evaluation (M&amp;E) Plan</w:t>
      </w:r>
      <w:bookmarkEnd w:id="63"/>
      <w:bookmarkEnd w:id="64"/>
      <w:bookmarkEnd w:id="65"/>
    </w:p>
    <w:p w14:paraId="753EF7CF" w14:textId="77777777" w:rsidR="00165376" w:rsidRPr="00C85A3D" w:rsidRDefault="00165376" w:rsidP="00991723">
      <w:pPr>
        <w:pStyle w:val="ProdocParagraph"/>
        <w:jc w:val="both"/>
      </w:pPr>
      <w:r w:rsidRPr="00C85A3D">
        <w:t>The project results as outlined in the project results framework will be monitored annually and evaluated periodically during project implementation to ensure the project effectively achieves these results.</w:t>
      </w:r>
    </w:p>
    <w:p w14:paraId="0BB5BED5" w14:textId="16F4E19C" w:rsidR="00165376" w:rsidRPr="00C85A3D" w:rsidRDefault="00165376" w:rsidP="00991723">
      <w:pPr>
        <w:pStyle w:val="ProdocParagraph"/>
        <w:jc w:val="both"/>
      </w:pPr>
      <w:r w:rsidRPr="00C85A3D">
        <w:t xml:space="preserve">Project-level monitoring and evaluation will be undertaken in compliance with UNDP requirements as outlined in the </w:t>
      </w:r>
      <w:hyperlink r:id="rId14" w:history="1">
        <w:r w:rsidRPr="00C85A3D">
          <w:rPr>
            <w:rStyle w:val="Hyperlink"/>
          </w:rPr>
          <w:t>UNDP POPP</w:t>
        </w:r>
      </w:hyperlink>
      <w:r w:rsidRPr="00C85A3D">
        <w:rPr>
          <w:rStyle w:val="Hyperlink"/>
        </w:rPr>
        <w:t xml:space="preserve"> </w:t>
      </w:r>
      <w:r w:rsidRPr="00C85A3D">
        <w:rPr>
          <w:rStyle w:val="Hyperlink"/>
          <w:color w:val="auto"/>
        </w:rPr>
        <w:t xml:space="preserve">and </w:t>
      </w:r>
      <w:hyperlink r:id="rId15" w:history="1">
        <w:r w:rsidRPr="00C85A3D">
          <w:rPr>
            <w:rStyle w:val="Hyperlink"/>
          </w:rPr>
          <w:t>UNDP Evaluation Policy</w:t>
        </w:r>
      </w:hyperlink>
      <w:r w:rsidR="007E66BA" w:rsidRPr="00C85A3D">
        <w:rPr>
          <w:rStyle w:val="Hyperlink"/>
        </w:rPr>
        <w:t xml:space="preserve">.  </w:t>
      </w:r>
      <w:r w:rsidRPr="00C85A3D">
        <w:t>The UNDP Country Office will work with the relevant project stakeholders to ensure UNDP Monitoring and Evaluation (M&amp;E) requirements are met in a timely fashion and to high quality standards</w:t>
      </w:r>
      <w:r w:rsidR="007E66BA" w:rsidRPr="00C85A3D">
        <w:t xml:space="preserve">.  </w:t>
      </w:r>
      <w:r w:rsidRPr="00C85A3D">
        <w:t xml:space="preserve">Additional mandatory GEF-specific M&amp;E requirements (as outlined below) will be undertaken in accordance with the </w:t>
      </w:r>
      <w:hyperlink r:id="rId16" w:history="1">
        <w:r w:rsidRPr="00C85A3D">
          <w:rPr>
            <w:rStyle w:val="Hyperlink"/>
          </w:rPr>
          <w:t>GEF M&amp;E policy</w:t>
        </w:r>
      </w:hyperlink>
      <w:r w:rsidRPr="00C85A3D">
        <w:t xml:space="preserve"> and other relevant GEF policies</w:t>
      </w:r>
      <w:r w:rsidR="00844959">
        <w:rPr>
          <w:rStyle w:val="FootnoteReference"/>
          <w:szCs w:val="20"/>
        </w:rPr>
        <w:footnoteReference w:id="6"/>
      </w:r>
      <w:r w:rsidRPr="00C85A3D">
        <w:t>.</w:t>
      </w:r>
    </w:p>
    <w:p w14:paraId="5666A3CE" w14:textId="00FF9733" w:rsidR="00165376" w:rsidRPr="00C85A3D" w:rsidRDefault="00165376" w:rsidP="00991723">
      <w:pPr>
        <w:pStyle w:val="ProdocParagraph"/>
        <w:jc w:val="both"/>
      </w:pPr>
      <w:r w:rsidRPr="00C85A3D">
        <w:t>In addition to these mandatory UNDP and GEF M&amp;E requirements, other M&amp;E activities deemed necessary to support project-level adaptive management will be agreed during the Project Inception Workshop and will be detailed in the Inception Report</w:t>
      </w:r>
      <w:r w:rsidR="007E66BA" w:rsidRPr="00C85A3D">
        <w:t xml:space="preserve">.  </w:t>
      </w:r>
      <w:r w:rsidRPr="00C85A3D">
        <w:t>This will include the exact role of project target groups and other stakeholders in project M&amp;E activities including the GEF Operational Focal Point and national/regional institutes assigned to undertake project monitoring</w:t>
      </w:r>
      <w:r w:rsidR="007E66BA" w:rsidRPr="00C85A3D">
        <w:t xml:space="preserve">.  </w:t>
      </w:r>
      <w:r w:rsidRPr="00C85A3D">
        <w:t>The GEF Operational Focal Point will strive to ensure consistency in the approach taken to the GEF-specific M&amp;E requirements (notably the GEF Tracking Tools) across all GEF-financed projects in the country</w:t>
      </w:r>
      <w:r w:rsidR="007E66BA" w:rsidRPr="00C85A3D">
        <w:t xml:space="preserve">.  </w:t>
      </w:r>
      <w:r w:rsidRPr="00C85A3D">
        <w:t>This could be achieved for example by using one national institute to complete the GEF Tracking Tools for all GEF-financed projects in the country, including projects supported by other GEF Agencies</w:t>
      </w:r>
      <w:r w:rsidR="00844959">
        <w:rPr>
          <w:rStyle w:val="FootnoteReference"/>
          <w:szCs w:val="20"/>
        </w:rPr>
        <w:footnoteReference w:id="7"/>
      </w:r>
      <w:r w:rsidRPr="00C85A3D">
        <w:t>.</w:t>
      </w:r>
    </w:p>
    <w:p w14:paraId="3AA6F90B" w14:textId="77777777" w:rsidR="00165376" w:rsidRPr="00C85A3D" w:rsidRDefault="00165376" w:rsidP="00991723">
      <w:pPr>
        <w:rPr>
          <w:b/>
        </w:rPr>
      </w:pPr>
      <w:r w:rsidRPr="00C85A3D">
        <w:rPr>
          <w:b/>
        </w:rPr>
        <w:t>M&amp;E Oversight and monitoring responsibilities:</w:t>
      </w:r>
    </w:p>
    <w:p w14:paraId="32ACE15B" w14:textId="77777777" w:rsidR="00165376" w:rsidRPr="00C85A3D" w:rsidRDefault="00165376" w:rsidP="00991723">
      <w:pPr>
        <w:pStyle w:val="ProdocParagraph"/>
        <w:jc w:val="both"/>
      </w:pPr>
      <w:r w:rsidRPr="00C85A3D">
        <w:rPr>
          <w:u w:val="single"/>
        </w:rPr>
        <w:t>Project Manager</w:t>
      </w:r>
      <w:r w:rsidR="008D4055" w:rsidRPr="00C85A3D">
        <w:t xml:space="preserve">:  </w:t>
      </w:r>
      <w:r w:rsidRPr="00C85A3D">
        <w:t>The Project Manager is responsible for day-to-day project management and regular monitoring of project results and risks, including social and environmental risks</w:t>
      </w:r>
      <w:r w:rsidR="007E66BA" w:rsidRPr="00C85A3D">
        <w:t xml:space="preserve">.  </w:t>
      </w:r>
      <w:r w:rsidRPr="00C85A3D">
        <w:t>The Project Manager will ensure that all project staff maintain a high level of transparency, responsibility and accountability in M&amp;E and reporting of project results</w:t>
      </w:r>
      <w:r w:rsidR="007E66BA" w:rsidRPr="00C85A3D">
        <w:t xml:space="preserve">.  </w:t>
      </w:r>
      <w:r w:rsidRPr="00C85A3D">
        <w:t>The Project Manager will inform the Project Steering Committee, the UNDP Country Office and the UNDP/GEF RTA of any delays or difficulties as they arise during implementation so that appropriate support and corrective measures can be adopted.</w:t>
      </w:r>
    </w:p>
    <w:p w14:paraId="2D4E290A" w14:textId="4B965E05" w:rsidR="00165376" w:rsidRPr="00C85A3D" w:rsidRDefault="00165376" w:rsidP="00991723">
      <w:pPr>
        <w:pStyle w:val="ProdocParagraph"/>
        <w:jc w:val="both"/>
      </w:pPr>
      <w:r w:rsidRPr="00C85A3D">
        <w:t>The Project Manager will develop annual work plans based on the multi-year work plan included in Annex, including annual output targets to support the efficient implementation of the project</w:t>
      </w:r>
      <w:r w:rsidR="007E66BA" w:rsidRPr="00C85A3D">
        <w:t xml:space="preserve">.  </w:t>
      </w:r>
      <w:r w:rsidRPr="00C85A3D">
        <w:t>The Project Manager will ensure that the standard UNDP and GEF M&amp;E requirements are fulfilled to the highest quality</w:t>
      </w:r>
      <w:r w:rsidR="007E66BA" w:rsidRPr="00C85A3D">
        <w:t xml:space="preserve">.  </w:t>
      </w:r>
      <w:r w:rsidRPr="00C85A3D">
        <w:t>This includes, but is not limited to, ensuring the results framework indicators are monitored annually in time for evidenc</w:t>
      </w:r>
      <w:r w:rsidR="00EE298F" w:rsidRPr="00C85A3D">
        <w:t>e-based reporting in the Annual Progress Report</w:t>
      </w:r>
      <w:r w:rsidRPr="00C85A3D">
        <w:t>, and that the monitoring of risks and the various plans/strategies developed to support project implementation (e.g., gender action plan, stakeholder engagement plan etc..) occur on a regular basis.</w:t>
      </w:r>
    </w:p>
    <w:p w14:paraId="2A893B54" w14:textId="77777777" w:rsidR="00165376" w:rsidRPr="00C85A3D" w:rsidRDefault="00165376" w:rsidP="00991723">
      <w:pPr>
        <w:pStyle w:val="ProdocParagraph"/>
        <w:jc w:val="both"/>
      </w:pPr>
      <w:r w:rsidRPr="00C85A3D">
        <w:rPr>
          <w:u w:val="single"/>
        </w:rPr>
        <w:t>Project Steering Committee</w:t>
      </w:r>
      <w:r w:rsidR="00F22ECF" w:rsidRPr="00C85A3D">
        <w:rPr>
          <w:rStyle w:val="FootnoteReference"/>
          <w:u w:val="single"/>
        </w:rPr>
        <w:footnoteReference w:id="8"/>
      </w:r>
      <w:r w:rsidR="008D4055" w:rsidRPr="00C85A3D">
        <w:t xml:space="preserve">:  </w:t>
      </w:r>
      <w:r w:rsidRPr="00C85A3D">
        <w:t>The Project Steering Committee will take corrective action as needed to ensure the project achieves the desired results</w:t>
      </w:r>
      <w:r w:rsidR="007E66BA" w:rsidRPr="00C85A3D">
        <w:t xml:space="preserve">.  </w:t>
      </w:r>
      <w:r w:rsidRPr="00C85A3D">
        <w:t>The Project Steering Committee will hold project reviews to assess the performance of the project and appraise the Annual Work Plan for the following year</w:t>
      </w:r>
      <w:r w:rsidR="007E66BA" w:rsidRPr="00C85A3D">
        <w:t xml:space="preserve">.  </w:t>
      </w:r>
      <w:r w:rsidRPr="00C85A3D">
        <w:t>In the project’s final year, the Project Steering Committee will hold an end-of-project review to capture lessons learned and discuss opportunities for scaling up and to highlight project results and lessons learned with relevant audiences</w:t>
      </w:r>
      <w:r w:rsidR="007E66BA" w:rsidRPr="00C85A3D">
        <w:t xml:space="preserve">.  </w:t>
      </w:r>
      <w:r w:rsidRPr="00C85A3D">
        <w:t>This final review meeting will also discuss the findings outlined in the project terminal evaluation report and the management response.</w:t>
      </w:r>
    </w:p>
    <w:p w14:paraId="6DB5BF0F" w14:textId="77777777" w:rsidR="00165376" w:rsidRPr="00C85A3D" w:rsidRDefault="00165376" w:rsidP="00991723">
      <w:pPr>
        <w:pStyle w:val="ProdocParagraph"/>
        <w:jc w:val="both"/>
      </w:pPr>
      <w:r w:rsidRPr="00C85A3D">
        <w:rPr>
          <w:u w:val="single"/>
        </w:rPr>
        <w:t>Project Implementing Partner</w:t>
      </w:r>
      <w:r w:rsidR="008D4055" w:rsidRPr="00C85A3D">
        <w:t xml:space="preserve">:  </w:t>
      </w:r>
      <w:r w:rsidRPr="00C85A3D">
        <w:t>The Implementing Partner is responsible for providing all required information and data necessary for timely, comprehensive and evidence-based project reporting, including results and financial data, as necessary</w:t>
      </w:r>
      <w:r w:rsidR="007E66BA" w:rsidRPr="00C85A3D">
        <w:t xml:space="preserve">.  </w:t>
      </w:r>
      <w:r w:rsidRPr="00C85A3D">
        <w:t>The Implementing Partner will strive to ensure project-level M&amp;E is undertaken by national institutes, and is aligned with national systems so that the data used and generated by the project supports national systems.</w:t>
      </w:r>
    </w:p>
    <w:p w14:paraId="706F8F78" w14:textId="62A1C293" w:rsidR="00165376" w:rsidRPr="00C85A3D" w:rsidRDefault="00165376" w:rsidP="00991723">
      <w:pPr>
        <w:pStyle w:val="ProdocParagraph"/>
        <w:jc w:val="both"/>
      </w:pPr>
      <w:r w:rsidRPr="00C85A3D">
        <w:rPr>
          <w:u w:val="single"/>
        </w:rPr>
        <w:t>UNDP Country Office</w:t>
      </w:r>
      <w:r w:rsidR="008D4055" w:rsidRPr="00C85A3D">
        <w:t xml:space="preserve">:  </w:t>
      </w:r>
      <w:r w:rsidRPr="00C85A3D">
        <w:t>The UNDP Country Office will support the Project Manager as needed, including through annual supervision missions</w:t>
      </w:r>
      <w:r w:rsidR="007E66BA" w:rsidRPr="00C85A3D">
        <w:t xml:space="preserve">.  </w:t>
      </w:r>
      <w:r w:rsidRPr="00C85A3D">
        <w:t>The annual supervision missions will take place according to the schedule outlined in the annual work plan</w:t>
      </w:r>
      <w:r w:rsidR="007E66BA" w:rsidRPr="00C85A3D">
        <w:t xml:space="preserve">.  </w:t>
      </w:r>
      <w:r w:rsidRPr="00C85A3D">
        <w:t xml:space="preserve">Supervision mission reports will be circulated to the project </w:t>
      </w:r>
      <w:r w:rsidRPr="00C85A3D">
        <w:lastRenderedPageBreak/>
        <w:t>team and Project Steering Committee within one month of the mission</w:t>
      </w:r>
      <w:r w:rsidR="007E66BA" w:rsidRPr="00C85A3D">
        <w:t xml:space="preserve">.  </w:t>
      </w:r>
      <w:r w:rsidRPr="00C85A3D">
        <w:t xml:space="preserve">The UNDP Country Office will initiate and organize key GEF M&amp;E activities including the </w:t>
      </w:r>
      <w:r w:rsidR="00EE298F" w:rsidRPr="00C85A3D">
        <w:t>Annual Progress Report</w:t>
      </w:r>
      <w:r w:rsidRPr="00C85A3D">
        <w:t xml:space="preserve"> </w:t>
      </w:r>
      <w:r w:rsidR="00EE298F" w:rsidRPr="00C85A3D">
        <w:t xml:space="preserve">(APR) </w:t>
      </w:r>
      <w:r w:rsidRPr="00C85A3D">
        <w:t>and the independent terminal evaluation</w:t>
      </w:r>
      <w:r w:rsidR="007E66BA" w:rsidRPr="00C85A3D">
        <w:t xml:space="preserve">.  </w:t>
      </w:r>
      <w:r w:rsidRPr="00C85A3D">
        <w:t>The UNDP Country Office will also ensure that the standard UNDP and GEF M&amp;E requirements are fulfilled to the highest quality.</w:t>
      </w:r>
    </w:p>
    <w:p w14:paraId="02DFD387" w14:textId="257C6445" w:rsidR="00165376" w:rsidRPr="00C85A3D" w:rsidRDefault="00165376" w:rsidP="000C03F6">
      <w:pPr>
        <w:pStyle w:val="ProdocParagraph"/>
        <w:jc w:val="both"/>
        <w:rPr>
          <w:rStyle w:val="Hyperlink"/>
          <w:color w:val="auto"/>
          <w:u w:val="none"/>
        </w:rPr>
      </w:pPr>
      <w:r w:rsidRPr="00C85A3D">
        <w:t xml:space="preserve">The UNDP Country Office is responsible for complying with all UNDP project-level M&amp;E requirements as outlined in the </w:t>
      </w:r>
      <w:hyperlink r:id="rId17" w:history="1">
        <w:r w:rsidRPr="00C85A3D">
          <w:rPr>
            <w:rStyle w:val="Hyperlink"/>
          </w:rPr>
          <w:t>UNDP POPP</w:t>
        </w:r>
      </w:hyperlink>
      <w:r w:rsidR="007E66BA" w:rsidRPr="00C85A3D">
        <w:rPr>
          <w:rStyle w:val="Hyperlink"/>
          <w:u w:val="none"/>
        </w:rPr>
        <w:t xml:space="preserve">.  </w:t>
      </w:r>
      <w:r w:rsidRPr="00C85A3D">
        <w:rPr>
          <w:rStyle w:val="Hyperlink"/>
          <w:color w:val="auto"/>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w:t>
      </w:r>
      <w:r w:rsidR="00EE298F" w:rsidRPr="00C85A3D">
        <w:rPr>
          <w:rStyle w:val="Hyperlink"/>
          <w:color w:val="auto"/>
          <w:u w:val="none"/>
        </w:rPr>
        <w:t>APR</w:t>
      </w:r>
      <w:r w:rsidRPr="00C85A3D">
        <w:rPr>
          <w:rStyle w:val="Hyperlink"/>
          <w:color w:val="auto"/>
          <w:u w:val="none"/>
        </w:rPr>
        <w:t xml:space="preserve"> and the UNDP R</w:t>
      </w:r>
      <w:r w:rsidR="00EE298F" w:rsidRPr="00C85A3D">
        <w:rPr>
          <w:rStyle w:val="Hyperlink"/>
          <w:color w:val="auto"/>
          <w:u w:val="none"/>
        </w:rPr>
        <w:t xml:space="preserve">esults Oriented Annual Report. </w:t>
      </w:r>
      <w:r w:rsidR="000C03F6" w:rsidRPr="000C03F6">
        <w:rPr>
          <w:rStyle w:val="Hyperlink"/>
          <w:color w:val="auto"/>
          <w:u w:val="none"/>
        </w:rPr>
        <w:t>Any quality concerns flagged during these</w:t>
      </w:r>
      <w:r w:rsidR="000C03F6">
        <w:rPr>
          <w:rStyle w:val="Hyperlink"/>
          <w:color w:val="auto"/>
          <w:u w:val="none"/>
        </w:rPr>
        <w:t xml:space="preserve"> M&amp;E activities</w:t>
      </w:r>
      <w:r w:rsidR="000C03F6" w:rsidRPr="000C03F6">
        <w:rPr>
          <w:rStyle w:val="Hyperlink"/>
          <w:color w:val="auto"/>
          <w:u w:val="none"/>
        </w:rPr>
        <w:t xml:space="preserve"> must be addressed by the UNDP Country Office and the Project Manager.  </w:t>
      </w:r>
    </w:p>
    <w:p w14:paraId="5FC288EE" w14:textId="77777777" w:rsidR="00165376" w:rsidRPr="00C85A3D" w:rsidRDefault="00165376" w:rsidP="000C03F6">
      <w:pPr>
        <w:pStyle w:val="ProdocParagraph"/>
        <w:jc w:val="both"/>
      </w:pPr>
      <w:r w:rsidRPr="00C85A3D">
        <w:t xml:space="preserve">The UNDP Country Office will retain all M&amp;E records for this project for up to seven years after project financial closure to support </w:t>
      </w:r>
      <w:r w:rsidRPr="00C85A3D">
        <w:rPr>
          <w:i/>
        </w:rPr>
        <w:t>ex post</w:t>
      </w:r>
      <w:r w:rsidRPr="00C85A3D">
        <w:t xml:space="preserve"> evaluations undertaken by the UNDP Evaluation Resource Center</w:t>
      </w:r>
      <w:r w:rsidRPr="00C85A3D">
        <w:rPr>
          <w:rStyle w:val="FootnoteReference"/>
        </w:rPr>
        <w:footnoteReference w:id="9"/>
      </w:r>
      <w:r w:rsidRPr="00C85A3D">
        <w:t xml:space="preserve"> (ERC) and/or the GEF Independent Evaluation Office (IEO).</w:t>
      </w:r>
    </w:p>
    <w:p w14:paraId="450BF6B8" w14:textId="77777777" w:rsidR="00165376" w:rsidRPr="00C85A3D" w:rsidRDefault="00165376" w:rsidP="000C03F6">
      <w:pPr>
        <w:pStyle w:val="ProdocParagraph"/>
        <w:jc w:val="both"/>
      </w:pPr>
      <w:r w:rsidRPr="00C85A3D">
        <w:rPr>
          <w:u w:val="single"/>
        </w:rPr>
        <w:t>UNDP/GEF Unit</w:t>
      </w:r>
      <w:r w:rsidR="008D4055" w:rsidRPr="00C85A3D">
        <w:t xml:space="preserve">:  </w:t>
      </w:r>
      <w:r w:rsidRPr="00C85A3D">
        <w:t>Additional M&amp;E and implementation quality assurance and troubleshooting support will be provided by the UNDP/GEF Regional Technical Advisor and the UNDP/GEF Directorate as needed.</w:t>
      </w:r>
    </w:p>
    <w:p w14:paraId="7704BCAB" w14:textId="155606BB" w:rsidR="00165376" w:rsidRDefault="00165376" w:rsidP="000C03F6">
      <w:pPr>
        <w:pStyle w:val="ProdocParagraph"/>
        <w:jc w:val="both"/>
      </w:pPr>
      <w:r w:rsidRPr="00C85A3D">
        <w:rPr>
          <w:b/>
        </w:rPr>
        <w:t>Audit</w:t>
      </w:r>
      <w:r w:rsidR="008D4055" w:rsidRPr="00C85A3D">
        <w:t xml:space="preserve">:  </w:t>
      </w:r>
      <w:r w:rsidRPr="00C85A3D">
        <w:t xml:space="preserve">The project will be audited as per UNDP Financial Regulations and Rules and applicable audit policies on </w:t>
      </w:r>
      <w:r w:rsidR="007E66BA" w:rsidRPr="00C85A3D">
        <w:t>DIM</w:t>
      </w:r>
      <w:r w:rsidRPr="00C85A3D">
        <w:t xml:space="preserve"> implemented projects.</w:t>
      </w:r>
    </w:p>
    <w:p w14:paraId="204CE3AA" w14:textId="77777777" w:rsidR="000C03F6" w:rsidRPr="00C85A3D" w:rsidRDefault="000C03F6" w:rsidP="000C03F6">
      <w:pPr>
        <w:pStyle w:val="ProdocParagraph"/>
        <w:numPr>
          <w:ilvl w:val="0"/>
          <w:numId w:val="0"/>
        </w:numPr>
        <w:jc w:val="both"/>
      </w:pPr>
    </w:p>
    <w:p w14:paraId="0BC6E56F" w14:textId="77777777" w:rsidR="00165376" w:rsidRPr="00C85A3D" w:rsidRDefault="00165376" w:rsidP="009E796A">
      <w:pPr>
        <w:pStyle w:val="ProdocParagraph"/>
        <w:numPr>
          <w:ilvl w:val="0"/>
          <w:numId w:val="0"/>
        </w:numPr>
        <w:rPr>
          <w:b/>
        </w:rPr>
      </w:pPr>
      <w:r w:rsidRPr="00C85A3D">
        <w:rPr>
          <w:b/>
        </w:rPr>
        <w:t>Additional GEF monitoring and reporting requirements:</w:t>
      </w:r>
    </w:p>
    <w:p w14:paraId="685C89CC" w14:textId="77777777" w:rsidR="00165376" w:rsidRPr="00C85A3D" w:rsidRDefault="00165376" w:rsidP="000C03F6">
      <w:pPr>
        <w:pStyle w:val="ProdocParagraph"/>
        <w:jc w:val="both"/>
      </w:pPr>
      <w:r w:rsidRPr="00C85A3D">
        <w:rPr>
          <w:u w:val="single"/>
        </w:rPr>
        <w:t>Inception Workshop and Report</w:t>
      </w:r>
      <w:r w:rsidR="008D4055" w:rsidRPr="00C85A3D">
        <w:t xml:space="preserve">:  </w:t>
      </w:r>
      <w:r w:rsidRPr="00C85A3D">
        <w:t>A project inception workshop will be held within two months after the project document has been signed by all relevant parties to, amongst others</w:t>
      </w:r>
      <w:r w:rsidR="008D4055" w:rsidRPr="00C85A3D">
        <w:t xml:space="preserve">:  </w:t>
      </w:r>
    </w:p>
    <w:p w14:paraId="411F32F9" w14:textId="77777777" w:rsidR="00165376" w:rsidRPr="00C85A3D" w:rsidRDefault="00165376" w:rsidP="000C03F6">
      <w:pPr>
        <w:spacing w:after="0"/>
        <w:ind w:left="360"/>
      </w:pPr>
      <w:r w:rsidRPr="00C85A3D">
        <w:t xml:space="preserve">a)  Re-orient project stakeholders to the project strategy and discuss any changes in the overall context that influence project strategy and implementation; </w:t>
      </w:r>
    </w:p>
    <w:p w14:paraId="64F34875" w14:textId="77777777" w:rsidR="00165376" w:rsidRPr="00C85A3D" w:rsidRDefault="00165376" w:rsidP="000C03F6">
      <w:pPr>
        <w:spacing w:after="0"/>
        <w:ind w:left="360"/>
      </w:pPr>
      <w:r w:rsidRPr="00C85A3D">
        <w:t xml:space="preserve">b)  Discuss the roles and responsibilities of the project team, including reporting and communication lines and conflict resolution mechanisms; </w:t>
      </w:r>
    </w:p>
    <w:p w14:paraId="642F8DB6" w14:textId="77777777" w:rsidR="00165376" w:rsidRPr="00C85A3D" w:rsidRDefault="00165376" w:rsidP="000C03F6">
      <w:pPr>
        <w:spacing w:after="0"/>
        <w:ind w:left="360"/>
      </w:pPr>
      <w:r w:rsidRPr="00C85A3D">
        <w:t xml:space="preserve">c)  Review the results framework and finalize the indicators, means of verification and monitoring plan; </w:t>
      </w:r>
    </w:p>
    <w:p w14:paraId="0F5C7DD3" w14:textId="77777777" w:rsidR="00165376" w:rsidRPr="00C85A3D" w:rsidRDefault="00165376" w:rsidP="000C03F6">
      <w:pPr>
        <w:spacing w:after="0"/>
        <w:ind w:left="360"/>
      </w:pPr>
      <w:r w:rsidRPr="00C85A3D">
        <w:t>d)  Discuss reporting, monitoring and evaluation roles and responsibilities and finalize the M&amp;E budget; identify national/regional institutes to be involved in project-level M&amp;E; discuss the role of the GEF OFP in M&amp;E;</w:t>
      </w:r>
    </w:p>
    <w:p w14:paraId="6A53C10C" w14:textId="4F687BA7" w:rsidR="00165376" w:rsidRPr="00C85A3D" w:rsidRDefault="00165376" w:rsidP="000C03F6">
      <w:pPr>
        <w:spacing w:after="0"/>
        <w:ind w:left="360"/>
      </w:pPr>
      <w:r w:rsidRPr="00C85A3D">
        <w:t xml:space="preserve">e)  Update and review responsibilities for monitoring the various project plans and strategies, including the risk log; Environmental and Social Management Plan and other safeguard requirements; project grievance mechanisms; the gender strategy; the knowledge management strategy, and other relevant strategies; </w:t>
      </w:r>
    </w:p>
    <w:p w14:paraId="2A21C872" w14:textId="77777777" w:rsidR="00165376" w:rsidRPr="00C85A3D" w:rsidRDefault="00165376" w:rsidP="000C03F6">
      <w:pPr>
        <w:spacing w:after="0"/>
        <w:ind w:left="360"/>
      </w:pPr>
      <w:r w:rsidRPr="00C85A3D">
        <w:t>f)  Review financial reporting procedures and mandatory requirements, and agree on the arrangements for the annual audit; and</w:t>
      </w:r>
    </w:p>
    <w:p w14:paraId="6D138425" w14:textId="78C2A193" w:rsidR="00165376" w:rsidRDefault="00165376" w:rsidP="000C03F6">
      <w:pPr>
        <w:spacing w:after="0"/>
        <w:ind w:left="360"/>
      </w:pPr>
      <w:r w:rsidRPr="00C85A3D">
        <w:t xml:space="preserve">g)  Plan and schedule Project Steering Committee </w:t>
      </w:r>
      <w:r w:rsidR="00AA7E8C">
        <w:t>meetings and finalize the first-</w:t>
      </w:r>
      <w:r w:rsidRPr="00C85A3D">
        <w:t>year annual work plan.</w:t>
      </w:r>
    </w:p>
    <w:p w14:paraId="50F79B6F" w14:textId="77777777" w:rsidR="000C03F6" w:rsidRPr="00C85A3D" w:rsidRDefault="000C03F6" w:rsidP="000C03F6">
      <w:pPr>
        <w:spacing w:after="0"/>
        <w:ind w:left="360"/>
      </w:pPr>
    </w:p>
    <w:p w14:paraId="7D6E30FF" w14:textId="309A2AA9" w:rsidR="00165376" w:rsidRDefault="00165376" w:rsidP="00A750FA">
      <w:pPr>
        <w:pStyle w:val="ProdocParagraph"/>
      </w:pPr>
      <w:r w:rsidRPr="00C85A3D">
        <w:t>The Project Manager will prepare the inception report no later than one month after the inception workshop</w:t>
      </w:r>
      <w:r w:rsidR="007E66BA" w:rsidRPr="00C85A3D">
        <w:t xml:space="preserve">.  </w:t>
      </w:r>
      <w:r w:rsidRPr="00C85A3D">
        <w:t>The inception report will be cleared by the UNDP Country Office and the UNDP/GEF Regional Technical Adviser, and will be approved by the Project Steering Committee.</w:t>
      </w:r>
    </w:p>
    <w:p w14:paraId="7D7F0C05" w14:textId="6D2AA09F" w:rsidR="000C03F6" w:rsidRPr="00C85A3D" w:rsidRDefault="000C03F6" w:rsidP="000C03F6">
      <w:pPr>
        <w:pStyle w:val="ProdocParagraph"/>
        <w:spacing w:before="120"/>
        <w:ind w:right="58"/>
        <w:jc w:val="both"/>
      </w:pPr>
      <w:r w:rsidRPr="00C85A3D">
        <w:rPr>
          <w:u w:val="single"/>
        </w:rPr>
        <w:t>Annual Progress Report</w:t>
      </w:r>
      <w:r w:rsidRPr="00C85A3D">
        <w:t xml:space="preserve">:  The Project Manager, the UNDP Country Office, and the UNDP/GEF Regional Technical Advisor will provide objective input to the Annual Progress Report covering the reporting period July (previous year) to June (current year) for each year of project implementation.  The Project Manager will ensure that the indicators included in the project results framework are monitored annually in advance of the APR submission deadline.  Any environmental and social risks and related management plans will be monitored regularly, and progress will also be reported in the APR.  The APR will be shared with the </w:t>
      </w:r>
      <w:r w:rsidRPr="00C85A3D">
        <w:lastRenderedPageBreak/>
        <w:t>Project Steering Committee.  The UNDP Country Office will coordinate the input of the GEF Operational Focal Point and other stakeholders to the APR as appropriate.</w:t>
      </w:r>
    </w:p>
    <w:p w14:paraId="075A94EF" w14:textId="77777777" w:rsidR="00165376" w:rsidRPr="00C85A3D" w:rsidRDefault="00165376" w:rsidP="00C8605A">
      <w:pPr>
        <w:pStyle w:val="ProdocParagraph"/>
        <w:jc w:val="both"/>
      </w:pPr>
      <w:r w:rsidRPr="00C85A3D">
        <w:rPr>
          <w:u w:val="single"/>
        </w:rPr>
        <w:t>Lessons learned and knowledge generation</w:t>
      </w:r>
      <w:r w:rsidR="008D4055" w:rsidRPr="00C85A3D">
        <w:t xml:space="preserve">:  </w:t>
      </w:r>
      <w:r w:rsidRPr="00C85A3D">
        <w:t>Results from the project will be disseminated within and beyond the project intervention area through existing information sharing networks and forums</w:t>
      </w:r>
      <w:r w:rsidR="007E66BA" w:rsidRPr="00C85A3D">
        <w:t xml:space="preserve">.  </w:t>
      </w:r>
      <w:r w:rsidRPr="00C85A3D">
        <w:t>The project will identify and participate, as relevant and appropriate, in scientific, policy-based and/or any other networks, which may be of benefit to the project</w:t>
      </w:r>
      <w:r w:rsidR="007E66BA" w:rsidRPr="00C85A3D">
        <w:t xml:space="preserve">.  </w:t>
      </w:r>
      <w:r w:rsidRPr="00C85A3D">
        <w:t>The project will identify, analyze and share lessons learned that might be beneficial to the design and implementation of similar projects and disseminate these lessons widely</w:t>
      </w:r>
      <w:r w:rsidR="007E66BA" w:rsidRPr="00C85A3D">
        <w:t xml:space="preserve">.  </w:t>
      </w:r>
      <w:r w:rsidRPr="00C85A3D">
        <w:t>There will be continuous information exchange between this project and other projects of similar focus in the same country, region and globally.</w:t>
      </w:r>
    </w:p>
    <w:p w14:paraId="391056B0" w14:textId="69A65D52" w:rsidR="00165376" w:rsidRPr="00C85A3D" w:rsidRDefault="00165376" w:rsidP="00C8605A">
      <w:pPr>
        <w:pStyle w:val="ProdocParagraph"/>
        <w:jc w:val="both"/>
      </w:pPr>
      <w:r w:rsidRPr="00C85A3D">
        <w:rPr>
          <w:u w:val="single"/>
        </w:rPr>
        <w:t>GEF Focal Area Tracking Tools</w:t>
      </w:r>
      <w:r w:rsidR="008D4055" w:rsidRPr="00C85A3D">
        <w:rPr>
          <w:u w:val="single"/>
        </w:rPr>
        <w:t xml:space="preserve">:  </w:t>
      </w:r>
      <w:r w:rsidRPr="00C85A3D">
        <w:t>The tracking tool for this project is the Capacity Development Scorecard, which outlines a set of 15 indicators</w:t>
      </w:r>
      <w:r w:rsidR="007E66BA" w:rsidRPr="00C85A3D">
        <w:t xml:space="preserve">.  </w:t>
      </w:r>
      <w:r w:rsidRPr="00C85A3D">
        <w:t>The Capacity Development Scorecard will be used to monitor global environmental benefits</w:t>
      </w:r>
      <w:r w:rsidR="007E66BA" w:rsidRPr="00C85A3D">
        <w:t xml:space="preserve">.  </w:t>
      </w:r>
      <w:r w:rsidRPr="00C85A3D">
        <w:t>A baseline assessment of the scorecard was prepared by national stakeholders during a focus group, and annexed to the present project document</w:t>
      </w:r>
      <w:r w:rsidR="007E66BA" w:rsidRPr="00C85A3D">
        <w:t xml:space="preserve">.  </w:t>
      </w:r>
      <w:r w:rsidRPr="00C85A3D">
        <w:t>At the time of the terminal evaluation, the scorecard will be completed through stakeholder consultations and a focus group meeting</w:t>
      </w:r>
      <w:r w:rsidR="007E66BA" w:rsidRPr="00C85A3D">
        <w:t xml:space="preserve">.  </w:t>
      </w:r>
      <w:r w:rsidRPr="00C85A3D">
        <w:t>The terminal evaluation will include a comparative analysis of the baseline and end-of-project scorecards to make a number of appropriate inferences and conclusions.</w:t>
      </w:r>
    </w:p>
    <w:p w14:paraId="2477D769" w14:textId="51D20DF6" w:rsidR="00165376" w:rsidRPr="00C85A3D" w:rsidRDefault="00165376" w:rsidP="004C1FDB">
      <w:pPr>
        <w:pStyle w:val="ProdocParagraph"/>
        <w:jc w:val="both"/>
      </w:pPr>
      <w:r w:rsidRPr="00C85A3D">
        <w:rPr>
          <w:u w:val="single"/>
        </w:rPr>
        <w:t>Terminal Evaluation</w:t>
      </w:r>
      <w:r w:rsidR="008D4055" w:rsidRPr="00C85A3D">
        <w:t xml:space="preserve">:  </w:t>
      </w:r>
      <w:r w:rsidRPr="00C85A3D">
        <w:t>An independent terminal evaluation will take place upon completion of all major project outputs and activities</w:t>
      </w:r>
      <w:r w:rsidR="007E66BA" w:rsidRPr="00C85A3D">
        <w:t xml:space="preserve">.  </w:t>
      </w:r>
      <w:r w:rsidRPr="00C85A3D">
        <w:t>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w:t>
      </w:r>
      <w:r w:rsidR="007E66BA" w:rsidRPr="00C85A3D">
        <w:t xml:space="preserve">.  </w:t>
      </w:r>
      <w:r w:rsidRPr="00C85A3D">
        <w:t>The Project Manager will remain on contract until the evaluation report and management response have been finalized</w:t>
      </w:r>
      <w:r w:rsidR="007E66BA" w:rsidRPr="00C85A3D">
        <w:t xml:space="preserve">.  </w:t>
      </w:r>
      <w:r w:rsidRPr="00C85A3D">
        <w:t xml:space="preserve">The terms of reference, the evaluation process and the final terminal evaluation report will follow the standard templates and guidance prepared by the UNDP Independent Evaluation Office for GEF-financed projects and made available on the </w:t>
      </w:r>
      <w:hyperlink r:id="rId18" w:anchor="gef" w:history="1">
        <w:r w:rsidR="004C1FDB" w:rsidRPr="00B54BF6">
          <w:rPr>
            <w:rStyle w:val="Hyperlink"/>
            <w:rFonts w:cs="Calibri"/>
            <w:i/>
            <w:szCs w:val="20"/>
          </w:rPr>
          <w:t>UNDP Evaluation Resource Center</w:t>
        </w:r>
      </w:hyperlink>
      <w:r w:rsidR="004C1FDB" w:rsidRPr="00B54BF6">
        <w:rPr>
          <w:rStyle w:val="Hyperlink"/>
          <w:rFonts w:cs="Calibri"/>
          <w:i/>
          <w:szCs w:val="20"/>
        </w:rPr>
        <w:t xml:space="preserve"> (ERC)</w:t>
      </w:r>
      <w:r w:rsidR="007E66BA" w:rsidRPr="00C85A3D">
        <w:t xml:space="preserve">.  </w:t>
      </w:r>
      <w:r w:rsidRPr="00C85A3D">
        <w:t>As noted in this guidance, the evaluation will have been deemed to meet the criteria of independent, impartial and rigorous</w:t>
      </w:r>
      <w:r w:rsidR="007E66BA" w:rsidRPr="00C85A3D">
        <w:t xml:space="preserve">.  </w:t>
      </w:r>
      <w:r w:rsidRPr="00C85A3D">
        <w:t>The consultants that will be hired to undertake the assignment will be independent from organizations that were involved in designing, executing or advising on the project to be evaluated</w:t>
      </w:r>
      <w:r w:rsidR="007E66BA" w:rsidRPr="00C85A3D">
        <w:t xml:space="preserve">.  </w:t>
      </w:r>
      <w:r w:rsidRPr="00C85A3D">
        <w:t>The GEF Operational Focal Point and other stakeholders will be involved and consulted during the terminal evaluation process</w:t>
      </w:r>
      <w:r w:rsidR="007E66BA" w:rsidRPr="00C85A3D">
        <w:t xml:space="preserve">.  </w:t>
      </w:r>
      <w:r w:rsidRPr="00C85A3D">
        <w:t>Additional quality assurance support is available from the UNDP/GEF Directorate</w:t>
      </w:r>
      <w:r w:rsidR="007E66BA" w:rsidRPr="00C85A3D">
        <w:t xml:space="preserve">.  </w:t>
      </w:r>
      <w:r w:rsidRPr="00C85A3D">
        <w:t>The final terminal evaluation report will be cleared by the UNDP Country Office and the UNDP/GEF Regional Technical Adviser, and will be approved by the Project Steering Committee</w:t>
      </w:r>
      <w:r w:rsidR="007E66BA" w:rsidRPr="00C85A3D">
        <w:t xml:space="preserve">.  </w:t>
      </w:r>
      <w:r w:rsidRPr="00C85A3D">
        <w:t>The terminal evaluation report will be publically available in English on the UNDP Evaluation Resource Center.</w:t>
      </w:r>
    </w:p>
    <w:p w14:paraId="248F9E54" w14:textId="77777777" w:rsidR="00165376" w:rsidRPr="00C85A3D" w:rsidRDefault="00165376" w:rsidP="004C1FDB">
      <w:pPr>
        <w:pStyle w:val="ProdocParagraph"/>
        <w:jc w:val="both"/>
      </w:pPr>
      <w:r w:rsidRPr="00C85A3D">
        <w:t>The UNDP Country Office will include the planned project terminal evaluation in the UNDP Country Office evaluation plan, and will upload the final terminal evaluation report in English and the corresponding management response to the UNDP Evaluation Resource Centre</w:t>
      </w:r>
      <w:r w:rsidR="007E66BA" w:rsidRPr="00C85A3D">
        <w:t xml:space="preserve">.  </w:t>
      </w:r>
      <w:r w:rsidRPr="00C85A3D">
        <w:t>Once uploaded to the ERC, the UNDP will undertake a quality assessment and validate the findings and ratings in the terminal evaluation report, and rate the quality of the terminal evaluation report</w:t>
      </w:r>
      <w:r w:rsidR="007E66BA" w:rsidRPr="00C85A3D">
        <w:t xml:space="preserve">.  </w:t>
      </w:r>
      <w:r w:rsidRPr="00C85A3D">
        <w:t>The assessment report will be sent to the GEF Independent Evaluation Office, along with the project terminal evaluation report.</w:t>
      </w:r>
    </w:p>
    <w:p w14:paraId="76E4F71A" w14:textId="39661AD1" w:rsidR="00AA7E8C" w:rsidRDefault="00165376" w:rsidP="00AA7E8C">
      <w:pPr>
        <w:pStyle w:val="ProdocParagraph"/>
        <w:jc w:val="both"/>
        <w:rPr>
          <w:b/>
        </w:rPr>
      </w:pPr>
      <w:r w:rsidRPr="00C85A3D">
        <w:rPr>
          <w:u w:val="single"/>
        </w:rPr>
        <w:t>Final Report</w:t>
      </w:r>
      <w:r w:rsidR="008D4055" w:rsidRPr="00C85A3D">
        <w:t xml:space="preserve">:  </w:t>
      </w:r>
      <w:r w:rsidR="00E5082B" w:rsidRPr="00C85A3D">
        <w:t>The project’s terminal Annual Progress Report</w:t>
      </w:r>
      <w:r w:rsidRPr="00C85A3D">
        <w:t xml:space="preserve"> along with the terminal evaluation report and corresponding management response will serve as the final project report package</w:t>
      </w:r>
      <w:r w:rsidR="007E66BA" w:rsidRPr="00C85A3D">
        <w:t xml:space="preserve">.  </w:t>
      </w:r>
      <w:r w:rsidRPr="00C85A3D">
        <w:t>The final project report package shall be discussed with the Project Steering Committee during an end-of-project review meeting to discuss lesson learned and opportunities for scaling up.</w:t>
      </w:r>
      <w:r w:rsidR="00AA7E8C" w:rsidRPr="00A100D3">
        <w:rPr>
          <w:b/>
        </w:rPr>
        <w:t xml:space="preserve"> </w:t>
      </w:r>
    </w:p>
    <w:p w14:paraId="1D1F9C32" w14:textId="76A54FA1" w:rsidR="00782F31" w:rsidRDefault="00782F31" w:rsidP="00782F31">
      <w:pPr>
        <w:pStyle w:val="ProdocParagraph"/>
        <w:numPr>
          <w:ilvl w:val="0"/>
          <w:numId w:val="0"/>
        </w:numPr>
        <w:jc w:val="both"/>
        <w:rPr>
          <w:b/>
        </w:rPr>
      </w:pPr>
    </w:p>
    <w:p w14:paraId="3EECD1D1" w14:textId="6BD2C728" w:rsidR="00782F31" w:rsidRDefault="00782F31" w:rsidP="00782F31">
      <w:pPr>
        <w:pStyle w:val="ProdocParagraph"/>
        <w:numPr>
          <w:ilvl w:val="0"/>
          <w:numId w:val="0"/>
        </w:numPr>
        <w:jc w:val="both"/>
        <w:rPr>
          <w:b/>
        </w:rPr>
      </w:pPr>
    </w:p>
    <w:p w14:paraId="102F27A5" w14:textId="63F7948D" w:rsidR="00782F31" w:rsidRDefault="00782F31" w:rsidP="00782F31">
      <w:pPr>
        <w:pStyle w:val="ProdocParagraph"/>
        <w:numPr>
          <w:ilvl w:val="0"/>
          <w:numId w:val="0"/>
        </w:numPr>
        <w:jc w:val="both"/>
        <w:rPr>
          <w:b/>
        </w:rPr>
      </w:pPr>
    </w:p>
    <w:p w14:paraId="2C0ADB76" w14:textId="03491BC8" w:rsidR="00782F31" w:rsidRDefault="00782F31" w:rsidP="00782F31">
      <w:pPr>
        <w:pStyle w:val="ProdocParagraph"/>
        <w:numPr>
          <w:ilvl w:val="0"/>
          <w:numId w:val="0"/>
        </w:numPr>
        <w:jc w:val="both"/>
        <w:rPr>
          <w:b/>
        </w:rPr>
      </w:pPr>
    </w:p>
    <w:p w14:paraId="26BB7A3C" w14:textId="367A2701" w:rsidR="00782F31" w:rsidRDefault="00782F31" w:rsidP="00782F31">
      <w:pPr>
        <w:pStyle w:val="ProdocParagraph"/>
        <w:numPr>
          <w:ilvl w:val="0"/>
          <w:numId w:val="0"/>
        </w:numPr>
        <w:jc w:val="both"/>
        <w:rPr>
          <w:b/>
        </w:rPr>
      </w:pPr>
    </w:p>
    <w:p w14:paraId="07372656" w14:textId="77777777" w:rsidR="00782F31" w:rsidRDefault="00782F31" w:rsidP="00782F31">
      <w:pPr>
        <w:pStyle w:val="ProdocParagraph"/>
        <w:numPr>
          <w:ilvl w:val="0"/>
          <w:numId w:val="0"/>
        </w:numPr>
        <w:jc w:val="both"/>
        <w:rPr>
          <w:b/>
        </w:rPr>
      </w:pPr>
    </w:p>
    <w:p w14:paraId="14E7B58E" w14:textId="5438A45B" w:rsidR="00637037" w:rsidRPr="00C85A3D" w:rsidRDefault="00637037" w:rsidP="00927116">
      <w:r w:rsidRPr="00A100D3">
        <w:rPr>
          <w:b/>
        </w:rPr>
        <w:lastRenderedPageBreak/>
        <w:t>Mandatory GEF M&amp;E Requirements and M&amp;E Budget:</w:t>
      </w:r>
      <w:r w:rsidR="00782F31" w:rsidRPr="00C85A3D">
        <w:t xml:space="preserve"> </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506"/>
        <w:gridCol w:w="1908"/>
      </w:tblGrid>
      <w:tr w:rsidR="00637037" w:rsidRPr="00C85A3D" w14:paraId="594083AB" w14:textId="77777777" w:rsidTr="00782F31">
        <w:trPr>
          <w:tblHeader/>
          <w:jc w:val="center"/>
        </w:trPr>
        <w:tc>
          <w:tcPr>
            <w:tcW w:w="3145" w:type="dxa"/>
            <w:vMerge w:val="restart"/>
            <w:shd w:val="clear" w:color="auto" w:fill="BFBFBF"/>
            <w:vAlign w:val="center"/>
          </w:tcPr>
          <w:p w14:paraId="182CCA9A" w14:textId="77777777" w:rsidR="00637037" w:rsidRPr="00C85A3D" w:rsidRDefault="00637037" w:rsidP="00363367">
            <w:pPr>
              <w:jc w:val="left"/>
              <w:rPr>
                <w:b/>
              </w:rPr>
            </w:pPr>
            <w:r w:rsidRPr="00C85A3D">
              <w:rPr>
                <w:b/>
              </w:rPr>
              <w:t>GEF M&amp;E requirements</w:t>
            </w:r>
          </w:p>
          <w:p w14:paraId="09652A66" w14:textId="77777777" w:rsidR="00637037" w:rsidRPr="00C85A3D" w:rsidRDefault="00637037" w:rsidP="00363367">
            <w:pPr>
              <w:jc w:val="left"/>
              <w:rPr>
                <w:b/>
              </w:rPr>
            </w:pPr>
          </w:p>
        </w:tc>
        <w:tc>
          <w:tcPr>
            <w:tcW w:w="1980" w:type="dxa"/>
            <w:vMerge w:val="restart"/>
            <w:shd w:val="clear" w:color="auto" w:fill="BFBFBF"/>
            <w:vAlign w:val="center"/>
          </w:tcPr>
          <w:p w14:paraId="0918443B" w14:textId="77777777" w:rsidR="00637037" w:rsidRPr="00C85A3D" w:rsidRDefault="00637037" w:rsidP="00363367">
            <w:pPr>
              <w:jc w:val="left"/>
              <w:rPr>
                <w:b/>
              </w:rPr>
            </w:pPr>
            <w:r w:rsidRPr="00C85A3D">
              <w:rPr>
                <w:b/>
              </w:rPr>
              <w:t>Primary responsibility</w:t>
            </w:r>
          </w:p>
        </w:tc>
        <w:tc>
          <w:tcPr>
            <w:tcW w:w="2856" w:type="dxa"/>
            <w:gridSpan w:val="2"/>
            <w:shd w:val="clear" w:color="auto" w:fill="BFBFBF"/>
            <w:vAlign w:val="center"/>
          </w:tcPr>
          <w:p w14:paraId="02FE2F41" w14:textId="77777777" w:rsidR="00637037" w:rsidRPr="00C85A3D" w:rsidRDefault="00637037" w:rsidP="00363367">
            <w:pPr>
              <w:jc w:val="left"/>
              <w:rPr>
                <w:b/>
              </w:rPr>
            </w:pPr>
            <w:r w:rsidRPr="00C85A3D">
              <w:rPr>
                <w:b/>
              </w:rPr>
              <w:t>Indicative costs to be charged to the Project Budget</w:t>
            </w:r>
            <w:r w:rsidRPr="00C85A3D">
              <w:rPr>
                <w:rStyle w:val="FootnoteReference"/>
                <w:rFonts w:ascii="Times New Roman" w:hAnsi="Times New Roman"/>
                <w:b/>
                <w:sz w:val="22"/>
              </w:rPr>
              <w:footnoteReference w:id="10"/>
            </w:r>
            <w:r w:rsidRPr="00C85A3D">
              <w:rPr>
                <w:b/>
              </w:rPr>
              <w:t xml:space="preserve">  (US$)</w:t>
            </w:r>
          </w:p>
        </w:tc>
        <w:tc>
          <w:tcPr>
            <w:tcW w:w="1908" w:type="dxa"/>
            <w:vMerge w:val="restart"/>
            <w:shd w:val="clear" w:color="auto" w:fill="BFBFBF"/>
            <w:vAlign w:val="center"/>
          </w:tcPr>
          <w:p w14:paraId="6C677D58" w14:textId="77777777" w:rsidR="00637037" w:rsidRPr="00C85A3D" w:rsidRDefault="00637037" w:rsidP="00363367">
            <w:pPr>
              <w:jc w:val="left"/>
              <w:rPr>
                <w:b/>
              </w:rPr>
            </w:pPr>
            <w:r w:rsidRPr="00C85A3D">
              <w:rPr>
                <w:b/>
              </w:rPr>
              <w:t>Time frame</w:t>
            </w:r>
          </w:p>
        </w:tc>
      </w:tr>
      <w:tr w:rsidR="00637037" w:rsidRPr="00C85A3D" w14:paraId="116A4A96" w14:textId="77777777" w:rsidTr="00782F31">
        <w:trPr>
          <w:tblHeader/>
          <w:jc w:val="center"/>
        </w:trPr>
        <w:tc>
          <w:tcPr>
            <w:tcW w:w="3145" w:type="dxa"/>
            <w:vMerge/>
            <w:shd w:val="clear" w:color="auto" w:fill="BFBFBF"/>
            <w:vAlign w:val="center"/>
          </w:tcPr>
          <w:p w14:paraId="1B081AB4" w14:textId="77777777" w:rsidR="00637037" w:rsidRPr="00C85A3D" w:rsidRDefault="00637037" w:rsidP="00363367">
            <w:pPr>
              <w:jc w:val="left"/>
              <w:rPr>
                <w:b/>
              </w:rPr>
            </w:pPr>
          </w:p>
        </w:tc>
        <w:tc>
          <w:tcPr>
            <w:tcW w:w="1980" w:type="dxa"/>
            <w:vMerge/>
            <w:shd w:val="clear" w:color="auto" w:fill="BFBFBF"/>
            <w:vAlign w:val="center"/>
          </w:tcPr>
          <w:p w14:paraId="20F52E3B" w14:textId="77777777" w:rsidR="00637037" w:rsidRPr="00C85A3D" w:rsidRDefault="00637037" w:rsidP="00363367">
            <w:pPr>
              <w:jc w:val="left"/>
              <w:rPr>
                <w:b/>
              </w:rPr>
            </w:pPr>
          </w:p>
        </w:tc>
        <w:tc>
          <w:tcPr>
            <w:tcW w:w="1350" w:type="dxa"/>
            <w:shd w:val="clear" w:color="auto" w:fill="BFBFBF"/>
            <w:vAlign w:val="center"/>
          </w:tcPr>
          <w:p w14:paraId="78FB41CE" w14:textId="77777777" w:rsidR="00637037" w:rsidRPr="00C85A3D" w:rsidRDefault="00637037" w:rsidP="00363367">
            <w:pPr>
              <w:jc w:val="left"/>
              <w:rPr>
                <w:b/>
              </w:rPr>
            </w:pPr>
            <w:r w:rsidRPr="00C85A3D">
              <w:rPr>
                <w:b/>
              </w:rPr>
              <w:t>GEF grant</w:t>
            </w:r>
          </w:p>
        </w:tc>
        <w:tc>
          <w:tcPr>
            <w:tcW w:w="1506" w:type="dxa"/>
            <w:shd w:val="clear" w:color="auto" w:fill="BFBFBF"/>
            <w:vAlign w:val="center"/>
          </w:tcPr>
          <w:p w14:paraId="5A187AC3" w14:textId="77777777" w:rsidR="00637037" w:rsidRPr="00C85A3D" w:rsidRDefault="00637037" w:rsidP="00363367">
            <w:pPr>
              <w:jc w:val="left"/>
              <w:rPr>
                <w:b/>
              </w:rPr>
            </w:pPr>
            <w:r w:rsidRPr="00C85A3D">
              <w:rPr>
                <w:b/>
              </w:rPr>
              <w:t>Co-financing</w:t>
            </w:r>
          </w:p>
        </w:tc>
        <w:tc>
          <w:tcPr>
            <w:tcW w:w="1908" w:type="dxa"/>
            <w:vMerge/>
            <w:shd w:val="clear" w:color="auto" w:fill="BFBFBF"/>
            <w:vAlign w:val="center"/>
          </w:tcPr>
          <w:p w14:paraId="782A7F80" w14:textId="77777777" w:rsidR="00637037" w:rsidRPr="00C85A3D" w:rsidRDefault="00637037" w:rsidP="00363367">
            <w:pPr>
              <w:jc w:val="left"/>
              <w:rPr>
                <w:b/>
              </w:rPr>
            </w:pPr>
          </w:p>
        </w:tc>
      </w:tr>
      <w:tr w:rsidR="00637037" w:rsidRPr="00C85A3D" w14:paraId="7767F426" w14:textId="77777777" w:rsidTr="00782F31">
        <w:trPr>
          <w:jc w:val="center"/>
        </w:trPr>
        <w:tc>
          <w:tcPr>
            <w:tcW w:w="3145" w:type="dxa"/>
          </w:tcPr>
          <w:p w14:paraId="35BC2459" w14:textId="77777777" w:rsidR="00637037" w:rsidRPr="00C85A3D" w:rsidRDefault="00637037" w:rsidP="00927116">
            <w:pPr>
              <w:jc w:val="left"/>
            </w:pPr>
            <w:r w:rsidRPr="00C85A3D">
              <w:t xml:space="preserve">Inception Workshop </w:t>
            </w:r>
          </w:p>
        </w:tc>
        <w:tc>
          <w:tcPr>
            <w:tcW w:w="1980" w:type="dxa"/>
          </w:tcPr>
          <w:p w14:paraId="0DCB4B98" w14:textId="77777777" w:rsidR="00637037" w:rsidRPr="00C85A3D" w:rsidRDefault="00637037" w:rsidP="00927116">
            <w:pPr>
              <w:jc w:val="left"/>
            </w:pPr>
            <w:r w:rsidRPr="00C85A3D">
              <w:t xml:space="preserve">UNDP Country Office </w:t>
            </w:r>
          </w:p>
        </w:tc>
        <w:tc>
          <w:tcPr>
            <w:tcW w:w="1350" w:type="dxa"/>
          </w:tcPr>
          <w:p w14:paraId="4B1FB0DA" w14:textId="77777777" w:rsidR="00637037" w:rsidRPr="00C85A3D" w:rsidRDefault="00E966F3" w:rsidP="00927116">
            <w:pPr>
              <w:jc w:val="left"/>
            </w:pPr>
            <w:r w:rsidRPr="00C85A3D">
              <w:t xml:space="preserve">US$ </w:t>
            </w:r>
            <w:r w:rsidR="007D081E" w:rsidRPr="00C85A3D">
              <w:t>10</w:t>
            </w:r>
            <w:r w:rsidR="00637037" w:rsidRPr="00C85A3D">
              <w:t>,000</w:t>
            </w:r>
          </w:p>
        </w:tc>
        <w:tc>
          <w:tcPr>
            <w:tcW w:w="1506" w:type="dxa"/>
          </w:tcPr>
          <w:p w14:paraId="19D08299" w14:textId="77777777" w:rsidR="00637037" w:rsidRPr="00C85A3D" w:rsidRDefault="007D081E" w:rsidP="00927116">
            <w:pPr>
              <w:jc w:val="left"/>
            </w:pPr>
            <w:r w:rsidRPr="00C85A3D">
              <w:t>US$ 5</w:t>
            </w:r>
            <w:r w:rsidR="00022CE0" w:rsidRPr="00C85A3D">
              <w:t>,000</w:t>
            </w:r>
          </w:p>
        </w:tc>
        <w:tc>
          <w:tcPr>
            <w:tcW w:w="1908" w:type="dxa"/>
          </w:tcPr>
          <w:p w14:paraId="6F2EF488" w14:textId="77777777" w:rsidR="00637037" w:rsidRPr="00C85A3D" w:rsidRDefault="00637037" w:rsidP="00927116">
            <w:pPr>
              <w:jc w:val="left"/>
            </w:pPr>
            <w:r w:rsidRPr="00C85A3D">
              <w:t xml:space="preserve">Within two months of project document signature </w:t>
            </w:r>
          </w:p>
        </w:tc>
      </w:tr>
      <w:tr w:rsidR="00637037" w:rsidRPr="00C85A3D" w14:paraId="145447DD" w14:textId="77777777" w:rsidTr="00782F31">
        <w:trPr>
          <w:jc w:val="center"/>
        </w:trPr>
        <w:tc>
          <w:tcPr>
            <w:tcW w:w="3145" w:type="dxa"/>
          </w:tcPr>
          <w:p w14:paraId="6A0E4179" w14:textId="77777777" w:rsidR="00637037" w:rsidRPr="00C85A3D" w:rsidRDefault="00637037" w:rsidP="00927116">
            <w:pPr>
              <w:jc w:val="left"/>
            </w:pPr>
            <w:r w:rsidRPr="00C85A3D">
              <w:t>Inception Report</w:t>
            </w:r>
          </w:p>
        </w:tc>
        <w:tc>
          <w:tcPr>
            <w:tcW w:w="1980" w:type="dxa"/>
          </w:tcPr>
          <w:p w14:paraId="3FF2BFE9" w14:textId="77777777" w:rsidR="00637037" w:rsidRPr="00C85A3D" w:rsidRDefault="00637037" w:rsidP="00927116">
            <w:pPr>
              <w:jc w:val="left"/>
            </w:pPr>
            <w:r w:rsidRPr="00C85A3D">
              <w:t>Project Manager</w:t>
            </w:r>
          </w:p>
        </w:tc>
        <w:tc>
          <w:tcPr>
            <w:tcW w:w="1350" w:type="dxa"/>
          </w:tcPr>
          <w:p w14:paraId="5EB91846" w14:textId="77777777" w:rsidR="00637037" w:rsidRPr="00C85A3D" w:rsidRDefault="00637037" w:rsidP="00927116">
            <w:pPr>
              <w:jc w:val="left"/>
            </w:pPr>
            <w:r w:rsidRPr="00C85A3D">
              <w:t>None</w:t>
            </w:r>
          </w:p>
        </w:tc>
        <w:tc>
          <w:tcPr>
            <w:tcW w:w="1506" w:type="dxa"/>
          </w:tcPr>
          <w:p w14:paraId="7DE50BF8" w14:textId="77777777" w:rsidR="00637037" w:rsidRPr="00C85A3D" w:rsidRDefault="00637037" w:rsidP="00927116">
            <w:pPr>
              <w:jc w:val="left"/>
            </w:pPr>
            <w:r w:rsidRPr="00C85A3D">
              <w:t>None</w:t>
            </w:r>
          </w:p>
        </w:tc>
        <w:tc>
          <w:tcPr>
            <w:tcW w:w="1908" w:type="dxa"/>
          </w:tcPr>
          <w:p w14:paraId="5709216D" w14:textId="77777777" w:rsidR="00637037" w:rsidRPr="00C85A3D" w:rsidRDefault="00637037" w:rsidP="00927116">
            <w:pPr>
              <w:jc w:val="left"/>
            </w:pPr>
            <w:r w:rsidRPr="00C85A3D">
              <w:t>Within two weeks of inception workshop</w:t>
            </w:r>
          </w:p>
        </w:tc>
      </w:tr>
      <w:tr w:rsidR="00637037" w:rsidRPr="00C85A3D" w14:paraId="7033C361" w14:textId="77777777" w:rsidTr="00782F31">
        <w:trPr>
          <w:jc w:val="center"/>
        </w:trPr>
        <w:tc>
          <w:tcPr>
            <w:tcW w:w="3145" w:type="dxa"/>
          </w:tcPr>
          <w:p w14:paraId="0055A708" w14:textId="77777777" w:rsidR="00637037" w:rsidRPr="00C85A3D" w:rsidRDefault="00637037" w:rsidP="00927116">
            <w:pPr>
              <w:jc w:val="left"/>
            </w:pPr>
            <w:r w:rsidRPr="00C85A3D">
              <w:t xml:space="preserve">Standard UNDP monitoring and reporting requirements as outlined in the UNDP POPP </w:t>
            </w:r>
          </w:p>
        </w:tc>
        <w:tc>
          <w:tcPr>
            <w:tcW w:w="1980" w:type="dxa"/>
          </w:tcPr>
          <w:p w14:paraId="70F584CB" w14:textId="77777777" w:rsidR="00637037" w:rsidRPr="00C85A3D" w:rsidRDefault="00637037" w:rsidP="00927116">
            <w:pPr>
              <w:jc w:val="left"/>
            </w:pPr>
            <w:r w:rsidRPr="00C85A3D">
              <w:t>UNDP Country Office</w:t>
            </w:r>
          </w:p>
          <w:p w14:paraId="15F44401" w14:textId="77777777" w:rsidR="00637037" w:rsidRPr="00C85A3D" w:rsidRDefault="00637037" w:rsidP="00927116">
            <w:pPr>
              <w:jc w:val="left"/>
            </w:pPr>
          </w:p>
        </w:tc>
        <w:tc>
          <w:tcPr>
            <w:tcW w:w="1350" w:type="dxa"/>
          </w:tcPr>
          <w:p w14:paraId="56E19D93" w14:textId="77777777" w:rsidR="00637037" w:rsidRPr="00C85A3D" w:rsidRDefault="00637037" w:rsidP="00927116">
            <w:pPr>
              <w:jc w:val="left"/>
            </w:pPr>
            <w:r w:rsidRPr="00C85A3D">
              <w:t>None</w:t>
            </w:r>
          </w:p>
        </w:tc>
        <w:tc>
          <w:tcPr>
            <w:tcW w:w="1506" w:type="dxa"/>
          </w:tcPr>
          <w:p w14:paraId="2866E79F" w14:textId="77777777" w:rsidR="00637037" w:rsidRPr="00C85A3D" w:rsidRDefault="00637037" w:rsidP="00927116">
            <w:pPr>
              <w:jc w:val="left"/>
            </w:pPr>
            <w:r w:rsidRPr="00C85A3D">
              <w:t>None</w:t>
            </w:r>
          </w:p>
        </w:tc>
        <w:tc>
          <w:tcPr>
            <w:tcW w:w="1908" w:type="dxa"/>
          </w:tcPr>
          <w:p w14:paraId="0ED082BA" w14:textId="77777777" w:rsidR="00637037" w:rsidRPr="00C85A3D" w:rsidRDefault="00637037" w:rsidP="00927116">
            <w:pPr>
              <w:jc w:val="left"/>
            </w:pPr>
            <w:r w:rsidRPr="00C85A3D">
              <w:t>Quarterly, annually</w:t>
            </w:r>
          </w:p>
        </w:tc>
      </w:tr>
      <w:tr w:rsidR="00637037" w:rsidRPr="00C85A3D" w14:paraId="71F6D337" w14:textId="77777777" w:rsidTr="00782F31">
        <w:trPr>
          <w:jc w:val="center"/>
        </w:trPr>
        <w:tc>
          <w:tcPr>
            <w:tcW w:w="3145" w:type="dxa"/>
          </w:tcPr>
          <w:p w14:paraId="0CDB47B8" w14:textId="77777777" w:rsidR="00637037" w:rsidRPr="00C85A3D" w:rsidRDefault="00637037" w:rsidP="00927116">
            <w:pPr>
              <w:jc w:val="left"/>
            </w:pPr>
            <w:r w:rsidRPr="00C85A3D">
              <w:t>Risk management</w:t>
            </w:r>
          </w:p>
        </w:tc>
        <w:tc>
          <w:tcPr>
            <w:tcW w:w="1980" w:type="dxa"/>
          </w:tcPr>
          <w:p w14:paraId="535B0B79" w14:textId="77777777" w:rsidR="00637037" w:rsidRPr="00C85A3D" w:rsidRDefault="00637037" w:rsidP="00927116">
            <w:pPr>
              <w:jc w:val="left"/>
            </w:pPr>
            <w:r w:rsidRPr="00C85A3D">
              <w:t>Project Manager</w:t>
            </w:r>
          </w:p>
          <w:p w14:paraId="66D4128C" w14:textId="77777777" w:rsidR="00637037" w:rsidRPr="00C85A3D" w:rsidRDefault="00637037" w:rsidP="00927116">
            <w:pPr>
              <w:jc w:val="left"/>
            </w:pPr>
            <w:r w:rsidRPr="00C85A3D">
              <w:t>Country Office</w:t>
            </w:r>
          </w:p>
        </w:tc>
        <w:tc>
          <w:tcPr>
            <w:tcW w:w="1350" w:type="dxa"/>
          </w:tcPr>
          <w:p w14:paraId="70D86CC8" w14:textId="77777777" w:rsidR="00637037" w:rsidRPr="00C85A3D" w:rsidRDefault="00637037" w:rsidP="00927116">
            <w:pPr>
              <w:jc w:val="left"/>
            </w:pPr>
            <w:r w:rsidRPr="00C85A3D">
              <w:t>None</w:t>
            </w:r>
          </w:p>
        </w:tc>
        <w:tc>
          <w:tcPr>
            <w:tcW w:w="1506" w:type="dxa"/>
          </w:tcPr>
          <w:p w14:paraId="39D23263" w14:textId="77777777" w:rsidR="00637037" w:rsidRPr="00C85A3D" w:rsidRDefault="00637037" w:rsidP="00927116">
            <w:pPr>
              <w:jc w:val="left"/>
            </w:pPr>
            <w:r w:rsidRPr="00C85A3D">
              <w:t>None</w:t>
            </w:r>
          </w:p>
        </w:tc>
        <w:tc>
          <w:tcPr>
            <w:tcW w:w="1908" w:type="dxa"/>
          </w:tcPr>
          <w:p w14:paraId="4FE3D1DC" w14:textId="77777777" w:rsidR="00637037" w:rsidRPr="00C85A3D" w:rsidRDefault="00637037" w:rsidP="00927116">
            <w:pPr>
              <w:jc w:val="left"/>
            </w:pPr>
            <w:r w:rsidRPr="00C85A3D">
              <w:t>Quarterly, annually</w:t>
            </w:r>
          </w:p>
        </w:tc>
      </w:tr>
      <w:tr w:rsidR="00637037" w:rsidRPr="00C85A3D" w14:paraId="3020F3E5" w14:textId="77777777" w:rsidTr="00782F31">
        <w:trPr>
          <w:jc w:val="center"/>
        </w:trPr>
        <w:tc>
          <w:tcPr>
            <w:tcW w:w="3145" w:type="dxa"/>
          </w:tcPr>
          <w:p w14:paraId="2511CD35" w14:textId="77777777" w:rsidR="00637037" w:rsidRPr="00C85A3D" w:rsidRDefault="00637037" w:rsidP="00927116">
            <w:pPr>
              <w:jc w:val="left"/>
            </w:pPr>
            <w:r w:rsidRPr="00C85A3D">
              <w:t xml:space="preserve">Monitoring of indicators in project results framework </w:t>
            </w:r>
          </w:p>
        </w:tc>
        <w:tc>
          <w:tcPr>
            <w:tcW w:w="1980" w:type="dxa"/>
          </w:tcPr>
          <w:p w14:paraId="36FA3735" w14:textId="77777777" w:rsidR="00637037" w:rsidRPr="00C85A3D" w:rsidRDefault="00637037" w:rsidP="00927116">
            <w:pPr>
              <w:jc w:val="left"/>
            </w:pPr>
            <w:r w:rsidRPr="00C85A3D">
              <w:t>Project Manager</w:t>
            </w:r>
          </w:p>
          <w:p w14:paraId="3824B4A3" w14:textId="77777777" w:rsidR="00637037" w:rsidRPr="00C85A3D" w:rsidRDefault="00637037" w:rsidP="00927116">
            <w:pPr>
              <w:jc w:val="left"/>
            </w:pPr>
          </w:p>
        </w:tc>
        <w:tc>
          <w:tcPr>
            <w:tcW w:w="1350" w:type="dxa"/>
          </w:tcPr>
          <w:p w14:paraId="73329685" w14:textId="77777777" w:rsidR="00637037" w:rsidRPr="00C85A3D" w:rsidRDefault="00637037" w:rsidP="00927116">
            <w:pPr>
              <w:pStyle w:val="BodyText23"/>
              <w:rPr>
                <w:snapToGrid/>
              </w:rPr>
            </w:pPr>
            <w:r w:rsidRPr="00C85A3D">
              <w:rPr>
                <w:snapToGrid/>
              </w:rPr>
              <w:t>Per year</w:t>
            </w:r>
            <w:r w:rsidR="008D4055" w:rsidRPr="00C85A3D">
              <w:rPr>
                <w:snapToGrid/>
              </w:rPr>
              <w:t xml:space="preserve">:  </w:t>
            </w:r>
            <w:r w:rsidR="00E966F3" w:rsidRPr="00C85A3D">
              <w:rPr>
                <w:snapToGrid/>
              </w:rPr>
              <w:t>US$</w:t>
            </w:r>
            <w:r w:rsidR="007D081E" w:rsidRPr="00C85A3D">
              <w:rPr>
                <w:snapToGrid/>
              </w:rPr>
              <w:t xml:space="preserve"> 1</w:t>
            </w:r>
            <w:r w:rsidRPr="00C85A3D">
              <w:rPr>
                <w:snapToGrid/>
              </w:rPr>
              <w:t>,000</w:t>
            </w:r>
          </w:p>
        </w:tc>
        <w:tc>
          <w:tcPr>
            <w:tcW w:w="1506" w:type="dxa"/>
          </w:tcPr>
          <w:p w14:paraId="76C56D31" w14:textId="77777777" w:rsidR="007D081E" w:rsidRPr="00C85A3D" w:rsidRDefault="00022CE0" w:rsidP="00363367">
            <w:pPr>
              <w:pStyle w:val="BodyText23"/>
              <w:rPr>
                <w:snapToGrid/>
              </w:rPr>
            </w:pPr>
            <w:r w:rsidRPr="00C85A3D">
              <w:rPr>
                <w:snapToGrid/>
              </w:rPr>
              <w:t>Per year:</w:t>
            </w:r>
          </w:p>
          <w:p w14:paraId="0EFADAD4" w14:textId="77777777" w:rsidR="00637037" w:rsidRPr="00C85A3D" w:rsidRDefault="00022CE0" w:rsidP="00363367">
            <w:pPr>
              <w:pStyle w:val="BodyText23"/>
              <w:rPr>
                <w:snapToGrid/>
              </w:rPr>
            </w:pPr>
            <w:r w:rsidRPr="00C85A3D">
              <w:rPr>
                <w:snapToGrid/>
              </w:rPr>
              <w:t xml:space="preserve">US$ </w:t>
            </w:r>
            <w:r w:rsidR="007D081E" w:rsidRPr="00C85A3D">
              <w:rPr>
                <w:snapToGrid/>
              </w:rPr>
              <w:t>2</w:t>
            </w:r>
            <w:r w:rsidRPr="00C85A3D">
              <w:rPr>
                <w:snapToGrid/>
              </w:rPr>
              <w:t>,000</w:t>
            </w:r>
          </w:p>
        </w:tc>
        <w:tc>
          <w:tcPr>
            <w:tcW w:w="1908" w:type="dxa"/>
          </w:tcPr>
          <w:p w14:paraId="48A9AB64" w14:textId="4D632B50" w:rsidR="00637037" w:rsidRPr="00C85A3D" w:rsidRDefault="00E5082B" w:rsidP="00927116">
            <w:pPr>
              <w:jc w:val="left"/>
            </w:pPr>
            <w:r w:rsidRPr="00C85A3D">
              <w:t>Annually before APR</w:t>
            </w:r>
          </w:p>
        </w:tc>
      </w:tr>
      <w:tr w:rsidR="00637037" w:rsidRPr="00C85A3D" w14:paraId="1D3426D3" w14:textId="77777777" w:rsidTr="00782F31">
        <w:trPr>
          <w:jc w:val="center"/>
        </w:trPr>
        <w:tc>
          <w:tcPr>
            <w:tcW w:w="3145" w:type="dxa"/>
          </w:tcPr>
          <w:p w14:paraId="7B39667D" w14:textId="32A8E42D" w:rsidR="00637037" w:rsidRPr="00C85A3D" w:rsidRDefault="00E5082B" w:rsidP="00927116">
            <w:pPr>
              <w:jc w:val="left"/>
            </w:pPr>
            <w:r w:rsidRPr="00C85A3D">
              <w:t>Annual Progress Report</w:t>
            </w:r>
            <w:r w:rsidR="00637037" w:rsidRPr="00C85A3D">
              <w:t xml:space="preserve"> </w:t>
            </w:r>
            <w:r w:rsidRPr="00C85A3D">
              <w:t>(APR)</w:t>
            </w:r>
          </w:p>
        </w:tc>
        <w:tc>
          <w:tcPr>
            <w:tcW w:w="1980" w:type="dxa"/>
          </w:tcPr>
          <w:p w14:paraId="641DC27E" w14:textId="77777777" w:rsidR="00637037" w:rsidRPr="00C85A3D" w:rsidRDefault="00637037" w:rsidP="00927116">
            <w:pPr>
              <w:jc w:val="left"/>
            </w:pPr>
            <w:r w:rsidRPr="00C85A3D">
              <w:t>Project Manager and UNDP Country Office and UNDP-GEF team</w:t>
            </w:r>
          </w:p>
        </w:tc>
        <w:tc>
          <w:tcPr>
            <w:tcW w:w="1350" w:type="dxa"/>
          </w:tcPr>
          <w:p w14:paraId="64BB49FE" w14:textId="77777777" w:rsidR="00637037" w:rsidRPr="00C85A3D" w:rsidRDefault="00637037" w:rsidP="00927116">
            <w:pPr>
              <w:pStyle w:val="BodyText23"/>
              <w:rPr>
                <w:snapToGrid/>
              </w:rPr>
            </w:pPr>
            <w:r w:rsidRPr="00C85A3D">
              <w:rPr>
                <w:snapToGrid/>
              </w:rPr>
              <w:t>None</w:t>
            </w:r>
          </w:p>
        </w:tc>
        <w:tc>
          <w:tcPr>
            <w:tcW w:w="1506" w:type="dxa"/>
          </w:tcPr>
          <w:p w14:paraId="00127689" w14:textId="77777777" w:rsidR="00637037" w:rsidRPr="00C85A3D" w:rsidRDefault="00637037" w:rsidP="00927116">
            <w:pPr>
              <w:pStyle w:val="BodyText23"/>
              <w:rPr>
                <w:snapToGrid/>
              </w:rPr>
            </w:pPr>
            <w:r w:rsidRPr="00C85A3D">
              <w:rPr>
                <w:snapToGrid/>
              </w:rPr>
              <w:t>None</w:t>
            </w:r>
          </w:p>
        </w:tc>
        <w:tc>
          <w:tcPr>
            <w:tcW w:w="1908" w:type="dxa"/>
          </w:tcPr>
          <w:p w14:paraId="5F5A1067" w14:textId="77777777" w:rsidR="00637037" w:rsidRPr="00C85A3D" w:rsidRDefault="00637037" w:rsidP="00927116">
            <w:pPr>
              <w:jc w:val="left"/>
            </w:pPr>
            <w:r w:rsidRPr="00C85A3D">
              <w:t xml:space="preserve">Annually </w:t>
            </w:r>
          </w:p>
        </w:tc>
      </w:tr>
      <w:tr w:rsidR="00022CE0" w:rsidRPr="00C85A3D" w14:paraId="18DA5CF6" w14:textId="77777777" w:rsidTr="00782F31">
        <w:trPr>
          <w:jc w:val="center"/>
        </w:trPr>
        <w:tc>
          <w:tcPr>
            <w:tcW w:w="3145" w:type="dxa"/>
          </w:tcPr>
          <w:p w14:paraId="74C220E0" w14:textId="77777777" w:rsidR="00022CE0" w:rsidRPr="00C85A3D" w:rsidRDefault="00022CE0" w:rsidP="00927116">
            <w:pPr>
              <w:jc w:val="left"/>
            </w:pPr>
            <w:r w:rsidRPr="00C85A3D">
              <w:t>DIM Audit as per UNDP audit policies</w:t>
            </w:r>
          </w:p>
        </w:tc>
        <w:tc>
          <w:tcPr>
            <w:tcW w:w="1980" w:type="dxa"/>
          </w:tcPr>
          <w:p w14:paraId="5674225E" w14:textId="77777777" w:rsidR="00022CE0" w:rsidRPr="00C85A3D" w:rsidRDefault="00022CE0" w:rsidP="00927116">
            <w:pPr>
              <w:jc w:val="left"/>
            </w:pPr>
            <w:r w:rsidRPr="00C85A3D">
              <w:t>UNDP Country Office</w:t>
            </w:r>
          </w:p>
        </w:tc>
        <w:tc>
          <w:tcPr>
            <w:tcW w:w="1350" w:type="dxa"/>
          </w:tcPr>
          <w:p w14:paraId="405746B1" w14:textId="6ACE8A3A" w:rsidR="00022CE0" w:rsidRPr="00C85A3D" w:rsidRDefault="00022CE0" w:rsidP="00022CE0">
            <w:pPr>
              <w:jc w:val="left"/>
            </w:pPr>
            <w:r w:rsidRPr="00C85A3D">
              <w:t>Per year</w:t>
            </w:r>
            <w:r w:rsidR="008D4055" w:rsidRPr="00C85A3D">
              <w:t xml:space="preserve">:  </w:t>
            </w:r>
            <w:r w:rsidRPr="00C85A3D">
              <w:t xml:space="preserve">US$ </w:t>
            </w:r>
            <w:r w:rsidR="004C6667">
              <w:t>500</w:t>
            </w:r>
          </w:p>
        </w:tc>
        <w:tc>
          <w:tcPr>
            <w:tcW w:w="1506" w:type="dxa"/>
          </w:tcPr>
          <w:p w14:paraId="6F3FC645" w14:textId="77777777" w:rsidR="007D081E" w:rsidRPr="00C85A3D" w:rsidRDefault="007D081E" w:rsidP="008D4055">
            <w:pPr>
              <w:jc w:val="left"/>
            </w:pPr>
            <w:r w:rsidRPr="00C85A3D">
              <w:t>Per year:</w:t>
            </w:r>
          </w:p>
          <w:p w14:paraId="7CA63A53" w14:textId="77777777" w:rsidR="00022CE0" w:rsidRPr="00C85A3D" w:rsidRDefault="00022CE0" w:rsidP="008D4055">
            <w:pPr>
              <w:jc w:val="left"/>
            </w:pPr>
            <w:r w:rsidRPr="00C85A3D">
              <w:t>US$ 2,000</w:t>
            </w:r>
          </w:p>
        </w:tc>
        <w:tc>
          <w:tcPr>
            <w:tcW w:w="1908" w:type="dxa"/>
          </w:tcPr>
          <w:p w14:paraId="10188CB3" w14:textId="77777777" w:rsidR="00022CE0" w:rsidRPr="00C85A3D" w:rsidRDefault="00022CE0" w:rsidP="00927116">
            <w:pPr>
              <w:jc w:val="left"/>
            </w:pPr>
            <w:r w:rsidRPr="00C85A3D">
              <w:t>Annually or other frequency as per UNDP Audit policies</w:t>
            </w:r>
          </w:p>
        </w:tc>
      </w:tr>
      <w:tr w:rsidR="00022CE0" w:rsidRPr="00C85A3D" w14:paraId="7F3814AD" w14:textId="77777777" w:rsidTr="00782F31">
        <w:trPr>
          <w:jc w:val="center"/>
        </w:trPr>
        <w:tc>
          <w:tcPr>
            <w:tcW w:w="3145" w:type="dxa"/>
          </w:tcPr>
          <w:p w14:paraId="0C2D0A1C" w14:textId="77777777" w:rsidR="00022CE0" w:rsidRPr="00C85A3D" w:rsidRDefault="00022CE0" w:rsidP="00927116">
            <w:pPr>
              <w:jc w:val="left"/>
            </w:pPr>
            <w:r w:rsidRPr="00C85A3D">
              <w:t>Lessons learned and knowledge generation</w:t>
            </w:r>
          </w:p>
        </w:tc>
        <w:tc>
          <w:tcPr>
            <w:tcW w:w="1980" w:type="dxa"/>
          </w:tcPr>
          <w:p w14:paraId="36E98540" w14:textId="77777777" w:rsidR="00022CE0" w:rsidRPr="00C85A3D" w:rsidRDefault="00022CE0" w:rsidP="00927116">
            <w:pPr>
              <w:jc w:val="left"/>
            </w:pPr>
            <w:r w:rsidRPr="00C85A3D">
              <w:t>Project Manager</w:t>
            </w:r>
          </w:p>
        </w:tc>
        <w:tc>
          <w:tcPr>
            <w:tcW w:w="1350" w:type="dxa"/>
          </w:tcPr>
          <w:p w14:paraId="37A9C11E" w14:textId="77777777" w:rsidR="00022CE0" w:rsidRPr="00C85A3D" w:rsidRDefault="004645A0" w:rsidP="00927116">
            <w:pPr>
              <w:jc w:val="left"/>
            </w:pPr>
            <w:r w:rsidRPr="00C85A3D">
              <w:t>None</w:t>
            </w:r>
          </w:p>
        </w:tc>
        <w:tc>
          <w:tcPr>
            <w:tcW w:w="1506" w:type="dxa"/>
          </w:tcPr>
          <w:p w14:paraId="06625FB6" w14:textId="77777777" w:rsidR="00022CE0" w:rsidRPr="00C85A3D" w:rsidRDefault="004645A0" w:rsidP="00927116">
            <w:pPr>
              <w:jc w:val="left"/>
            </w:pPr>
            <w:r w:rsidRPr="00C85A3D">
              <w:t>Per year:</w:t>
            </w:r>
          </w:p>
          <w:p w14:paraId="06FE8B5C" w14:textId="77777777" w:rsidR="004645A0" w:rsidRPr="00C85A3D" w:rsidRDefault="004645A0" w:rsidP="00927116">
            <w:pPr>
              <w:jc w:val="left"/>
            </w:pPr>
            <w:r w:rsidRPr="00C85A3D">
              <w:t xml:space="preserve">US$ </w:t>
            </w:r>
            <w:r w:rsidR="007D081E" w:rsidRPr="00C85A3D">
              <w:t>2</w:t>
            </w:r>
            <w:r w:rsidRPr="00C85A3D">
              <w:t>,000</w:t>
            </w:r>
          </w:p>
        </w:tc>
        <w:tc>
          <w:tcPr>
            <w:tcW w:w="1908" w:type="dxa"/>
          </w:tcPr>
          <w:p w14:paraId="6E34EB69" w14:textId="77777777" w:rsidR="00022CE0" w:rsidRPr="00C85A3D" w:rsidRDefault="00022CE0" w:rsidP="00927116">
            <w:pPr>
              <w:jc w:val="left"/>
            </w:pPr>
            <w:r w:rsidRPr="00C85A3D">
              <w:t>Annually</w:t>
            </w:r>
          </w:p>
        </w:tc>
      </w:tr>
      <w:tr w:rsidR="00022CE0" w:rsidRPr="00C85A3D" w14:paraId="1320EB8C" w14:textId="77777777" w:rsidTr="00782F31">
        <w:trPr>
          <w:jc w:val="center"/>
        </w:trPr>
        <w:tc>
          <w:tcPr>
            <w:tcW w:w="3145" w:type="dxa"/>
          </w:tcPr>
          <w:p w14:paraId="257E2284" w14:textId="77777777" w:rsidR="00022CE0" w:rsidRPr="00C85A3D" w:rsidRDefault="00022CE0" w:rsidP="00927116">
            <w:pPr>
              <w:jc w:val="left"/>
            </w:pPr>
            <w:r w:rsidRPr="00C85A3D">
              <w:t>Monitoring of environmental and social risks, and corresponding management plans as relevant</w:t>
            </w:r>
          </w:p>
        </w:tc>
        <w:tc>
          <w:tcPr>
            <w:tcW w:w="1980" w:type="dxa"/>
          </w:tcPr>
          <w:p w14:paraId="72FEEA8E" w14:textId="77777777" w:rsidR="00022CE0" w:rsidRPr="00C85A3D" w:rsidRDefault="00022CE0" w:rsidP="00927116">
            <w:pPr>
              <w:jc w:val="left"/>
            </w:pPr>
            <w:r w:rsidRPr="00C85A3D">
              <w:t>Project Manager</w:t>
            </w:r>
          </w:p>
          <w:p w14:paraId="38794A2A" w14:textId="77777777" w:rsidR="00022CE0" w:rsidRPr="00C85A3D" w:rsidRDefault="00022CE0" w:rsidP="00927116">
            <w:pPr>
              <w:jc w:val="left"/>
            </w:pPr>
            <w:r w:rsidRPr="00C85A3D">
              <w:t>UNDP Country Office</w:t>
            </w:r>
          </w:p>
        </w:tc>
        <w:tc>
          <w:tcPr>
            <w:tcW w:w="1350" w:type="dxa"/>
          </w:tcPr>
          <w:p w14:paraId="201EFB69" w14:textId="77777777" w:rsidR="00022CE0" w:rsidRPr="00C85A3D" w:rsidRDefault="004645A0" w:rsidP="00927116">
            <w:pPr>
              <w:jc w:val="left"/>
            </w:pPr>
            <w:r w:rsidRPr="00C85A3D">
              <w:t>None</w:t>
            </w:r>
          </w:p>
        </w:tc>
        <w:tc>
          <w:tcPr>
            <w:tcW w:w="1506" w:type="dxa"/>
          </w:tcPr>
          <w:p w14:paraId="5F9FAFED" w14:textId="77777777" w:rsidR="00022CE0" w:rsidRPr="00C85A3D" w:rsidRDefault="004645A0" w:rsidP="00927116">
            <w:pPr>
              <w:jc w:val="left"/>
            </w:pPr>
            <w:r w:rsidRPr="00C85A3D">
              <w:t>Per year:</w:t>
            </w:r>
          </w:p>
          <w:p w14:paraId="0C2D0D90" w14:textId="77777777" w:rsidR="004645A0" w:rsidRPr="00C85A3D" w:rsidRDefault="007D081E" w:rsidP="00927116">
            <w:pPr>
              <w:jc w:val="left"/>
            </w:pPr>
            <w:r w:rsidRPr="00C85A3D">
              <w:t>US$ 2</w:t>
            </w:r>
            <w:r w:rsidR="004645A0" w:rsidRPr="00C85A3D">
              <w:t>,000</w:t>
            </w:r>
          </w:p>
        </w:tc>
        <w:tc>
          <w:tcPr>
            <w:tcW w:w="1908" w:type="dxa"/>
          </w:tcPr>
          <w:p w14:paraId="376E0775" w14:textId="77777777" w:rsidR="00022CE0" w:rsidRPr="00C85A3D" w:rsidRDefault="00022CE0" w:rsidP="00927116">
            <w:pPr>
              <w:jc w:val="left"/>
            </w:pPr>
            <w:r w:rsidRPr="00C85A3D">
              <w:t>On-going</w:t>
            </w:r>
          </w:p>
        </w:tc>
      </w:tr>
      <w:tr w:rsidR="00022CE0" w:rsidRPr="00C85A3D" w14:paraId="560D4EB5" w14:textId="77777777" w:rsidTr="00782F31">
        <w:trPr>
          <w:jc w:val="center"/>
        </w:trPr>
        <w:tc>
          <w:tcPr>
            <w:tcW w:w="3145" w:type="dxa"/>
          </w:tcPr>
          <w:p w14:paraId="70F91DBE" w14:textId="77777777" w:rsidR="00022CE0" w:rsidRPr="00C85A3D" w:rsidRDefault="00022CE0" w:rsidP="00927116">
            <w:pPr>
              <w:jc w:val="left"/>
            </w:pPr>
            <w:r w:rsidRPr="00C85A3D">
              <w:t>Stakeholder Engagement Plan</w:t>
            </w:r>
          </w:p>
        </w:tc>
        <w:tc>
          <w:tcPr>
            <w:tcW w:w="1980" w:type="dxa"/>
          </w:tcPr>
          <w:p w14:paraId="1FF6F198" w14:textId="77777777" w:rsidR="00022CE0" w:rsidRPr="00C85A3D" w:rsidRDefault="00022CE0" w:rsidP="00927116">
            <w:pPr>
              <w:jc w:val="left"/>
            </w:pPr>
            <w:r w:rsidRPr="00C85A3D">
              <w:t>Project Manager</w:t>
            </w:r>
          </w:p>
          <w:p w14:paraId="5F9F1987" w14:textId="77777777" w:rsidR="00022CE0" w:rsidRPr="00C85A3D" w:rsidRDefault="00022CE0" w:rsidP="00927116">
            <w:pPr>
              <w:jc w:val="left"/>
            </w:pPr>
            <w:r w:rsidRPr="00C85A3D">
              <w:t>UNDP Country Office</w:t>
            </w:r>
          </w:p>
        </w:tc>
        <w:tc>
          <w:tcPr>
            <w:tcW w:w="1350" w:type="dxa"/>
          </w:tcPr>
          <w:p w14:paraId="75A32A8E" w14:textId="77777777" w:rsidR="00022CE0" w:rsidRPr="00C85A3D" w:rsidRDefault="004645A0" w:rsidP="00927116">
            <w:pPr>
              <w:jc w:val="left"/>
            </w:pPr>
            <w:r w:rsidRPr="00C85A3D">
              <w:t>None</w:t>
            </w:r>
          </w:p>
        </w:tc>
        <w:tc>
          <w:tcPr>
            <w:tcW w:w="1506" w:type="dxa"/>
          </w:tcPr>
          <w:p w14:paraId="0FA4739D" w14:textId="77777777" w:rsidR="00022CE0" w:rsidRPr="00C85A3D" w:rsidRDefault="007D081E" w:rsidP="00927116">
            <w:pPr>
              <w:jc w:val="left"/>
            </w:pPr>
            <w:r w:rsidRPr="00C85A3D">
              <w:t>US$ 2</w:t>
            </w:r>
            <w:r w:rsidR="004645A0" w:rsidRPr="00C85A3D">
              <w:t>,000</w:t>
            </w:r>
          </w:p>
        </w:tc>
        <w:tc>
          <w:tcPr>
            <w:tcW w:w="1908" w:type="dxa"/>
          </w:tcPr>
          <w:p w14:paraId="32F40269" w14:textId="77777777" w:rsidR="00022CE0" w:rsidRPr="00C85A3D" w:rsidRDefault="00022CE0" w:rsidP="00927116">
            <w:pPr>
              <w:jc w:val="left"/>
            </w:pPr>
            <w:r w:rsidRPr="00C85A3D">
              <w:t>On-going</w:t>
            </w:r>
          </w:p>
        </w:tc>
      </w:tr>
      <w:tr w:rsidR="00022CE0" w:rsidRPr="00C85A3D" w14:paraId="783FAE92" w14:textId="77777777" w:rsidTr="00782F31">
        <w:trPr>
          <w:jc w:val="center"/>
        </w:trPr>
        <w:tc>
          <w:tcPr>
            <w:tcW w:w="3145" w:type="dxa"/>
          </w:tcPr>
          <w:p w14:paraId="57916A6B" w14:textId="77777777" w:rsidR="00022CE0" w:rsidRPr="00C85A3D" w:rsidRDefault="00022CE0" w:rsidP="00927116">
            <w:pPr>
              <w:jc w:val="left"/>
            </w:pPr>
            <w:r w:rsidRPr="00C85A3D">
              <w:t>Gender Action Plan</w:t>
            </w:r>
          </w:p>
        </w:tc>
        <w:tc>
          <w:tcPr>
            <w:tcW w:w="1980" w:type="dxa"/>
          </w:tcPr>
          <w:p w14:paraId="00AC5D99" w14:textId="77777777" w:rsidR="00022CE0" w:rsidRPr="00C85A3D" w:rsidRDefault="00022CE0" w:rsidP="00927116">
            <w:pPr>
              <w:jc w:val="left"/>
            </w:pPr>
            <w:r w:rsidRPr="00C85A3D">
              <w:t>Project Manager</w:t>
            </w:r>
          </w:p>
          <w:p w14:paraId="6F8F5813" w14:textId="77777777" w:rsidR="00022CE0" w:rsidRPr="00C85A3D" w:rsidRDefault="00022CE0" w:rsidP="00927116">
            <w:pPr>
              <w:jc w:val="left"/>
            </w:pPr>
            <w:r w:rsidRPr="00C85A3D">
              <w:t>UNDP Country Office</w:t>
            </w:r>
          </w:p>
          <w:p w14:paraId="6932B229" w14:textId="77777777" w:rsidR="00022CE0" w:rsidRPr="00C85A3D" w:rsidRDefault="00022CE0" w:rsidP="00927116">
            <w:pPr>
              <w:jc w:val="left"/>
            </w:pPr>
            <w:r w:rsidRPr="00C85A3D">
              <w:t>UNDP GEF team</w:t>
            </w:r>
          </w:p>
        </w:tc>
        <w:tc>
          <w:tcPr>
            <w:tcW w:w="1350" w:type="dxa"/>
          </w:tcPr>
          <w:p w14:paraId="58E9AB6E" w14:textId="77777777" w:rsidR="00022CE0" w:rsidRPr="00C85A3D" w:rsidRDefault="004645A0" w:rsidP="00927116">
            <w:pPr>
              <w:jc w:val="left"/>
            </w:pPr>
            <w:r w:rsidRPr="00C85A3D">
              <w:t>None</w:t>
            </w:r>
          </w:p>
        </w:tc>
        <w:tc>
          <w:tcPr>
            <w:tcW w:w="1506" w:type="dxa"/>
          </w:tcPr>
          <w:p w14:paraId="17628151" w14:textId="77777777" w:rsidR="00022CE0" w:rsidRPr="00C85A3D" w:rsidRDefault="007D081E" w:rsidP="00927116">
            <w:pPr>
              <w:jc w:val="left"/>
            </w:pPr>
            <w:r w:rsidRPr="00C85A3D">
              <w:t>US$ 2</w:t>
            </w:r>
            <w:r w:rsidR="004645A0" w:rsidRPr="00C85A3D">
              <w:t>,000</w:t>
            </w:r>
          </w:p>
        </w:tc>
        <w:tc>
          <w:tcPr>
            <w:tcW w:w="1908" w:type="dxa"/>
          </w:tcPr>
          <w:p w14:paraId="3907B88C" w14:textId="77777777" w:rsidR="00022CE0" w:rsidRPr="00C85A3D" w:rsidRDefault="00022CE0" w:rsidP="00927116">
            <w:pPr>
              <w:jc w:val="left"/>
            </w:pPr>
            <w:r w:rsidRPr="00C85A3D">
              <w:t>On-going</w:t>
            </w:r>
          </w:p>
        </w:tc>
      </w:tr>
      <w:tr w:rsidR="00022CE0" w:rsidRPr="00C85A3D" w14:paraId="6D2924F6" w14:textId="77777777" w:rsidTr="00782F31">
        <w:trPr>
          <w:jc w:val="center"/>
        </w:trPr>
        <w:tc>
          <w:tcPr>
            <w:tcW w:w="3145" w:type="dxa"/>
          </w:tcPr>
          <w:p w14:paraId="3E18FD77" w14:textId="77777777" w:rsidR="00022CE0" w:rsidRPr="00C85A3D" w:rsidRDefault="00022CE0" w:rsidP="00927116">
            <w:pPr>
              <w:jc w:val="left"/>
            </w:pPr>
            <w:r w:rsidRPr="00C85A3D">
              <w:t>Addressing environmental and social grievances</w:t>
            </w:r>
          </w:p>
        </w:tc>
        <w:tc>
          <w:tcPr>
            <w:tcW w:w="1980" w:type="dxa"/>
          </w:tcPr>
          <w:p w14:paraId="5FC0A3C2" w14:textId="77777777" w:rsidR="00022CE0" w:rsidRPr="00C85A3D" w:rsidRDefault="00022CE0" w:rsidP="00927116">
            <w:pPr>
              <w:jc w:val="left"/>
            </w:pPr>
            <w:r w:rsidRPr="00C85A3D">
              <w:t>Project Manager</w:t>
            </w:r>
          </w:p>
          <w:p w14:paraId="7C572808" w14:textId="77777777" w:rsidR="00022CE0" w:rsidRPr="00C85A3D" w:rsidRDefault="00022CE0" w:rsidP="00927116">
            <w:pPr>
              <w:jc w:val="left"/>
            </w:pPr>
            <w:r w:rsidRPr="00C85A3D">
              <w:t xml:space="preserve">UNDP Country </w:t>
            </w:r>
            <w:r w:rsidR="007D081E" w:rsidRPr="00C85A3D">
              <w:t>Office</w:t>
            </w:r>
          </w:p>
        </w:tc>
        <w:tc>
          <w:tcPr>
            <w:tcW w:w="1350" w:type="dxa"/>
          </w:tcPr>
          <w:p w14:paraId="36A7C3F3" w14:textId="77777777" w:rsidR="00022CE0" w:rsidRPr="00C85A3D" w:rsidRDefault="004645A0" w:rsidP="00927116">
            <w:pPr>
              <w:jc w:val="left"/>
            </w:pPr>
            <w:r w:rsidRPr="00C85A3D">
              <w:t>None</w:t>
            </w:r>
          </w:p>
        </w:tc>
        <w:tc>
          <w:tcPr>
            <w:tcW w:w="1506" w:type="dxa"/>
          </w:tcPr>
          <w:p w14:paraId="5D1523A8" w14:textId="77777777" w:rsidR="00022CE0" w:rsidRPr="00C85A3D" w:rsidRDefault="00363367" w:rsidP="00927116">
            <w:pPr>
              <w:jc w:val="left"/>
            </w:pPr>
            <w:r w:rsidRPr="00C85A3D">
              <w:t xml:space="preserve">US$ </w:t>
            </w:r>
            <w:r w:rsidR="007D081E" w:rsidRPr="00C85A3D">
              <w:t>2</w:t>
            </w:r>
            <w:r w:rsidR="004645A0" w:rsidRPr="00C85A3D">
              <w:t>,000</w:t>
            </w:r>
          </w:p>
        </w:tc>
        <w:tc>
          <w:tcPr>
            <w:tcW w:w="1908" w:type="dxa"/>
          </w:tcPr>
          <w:p w14:paraId="0F05D0D5" w14:textId="77777777" w:rsidR="00022CE0" w:rsidRPr="00C85A3D" w:rsidRDefault="00022CE0" w:rsidP="00927116">
            <w:pPr>
              <w:jc w:val="left"/>
            </w:pPr>
            <w:r w:rsidRPr="00C85A3D">
              <w:t>On-going</w:t>
            </w:r>
          </w:p>
        </w:tc>
      </w:tr>
      <w:tr w:rsidR="00022CE0" w:rsidRPr="00C85A3D" w14:paraId="628F7ED9" w14:textId="77777777" w:rsidTr="00782F31">
        <w:trPr>
          <w:jc w:val="center"/>
        </w:trPr>
        <w:tc>
          <w:tcPr>
            <w:tcW w:w="3145" w:type="dxa"/>
          </w:tcPr>
          <w:p w14:paraId="5E7BEA4D" w14:textId="77777777" w:rsidR="00022CE0" w:rsidRPr="00C85A3D" w:rsidRDefault="00022CE0" w:rsidP="00927116">
            <w:pPr>
              <w:jc w:val="left"/>
            </w:pPr>
            <w:r w:rsidRPr="00C85A3D">
              <w:lastRenderedPageBreak/>
              <w:t>Project Steering Committee meetings</w:t>
            </w:r>
          </w:p>
        </w:tc>
        <w:tc>
          <w:tcPr>
            <w:tcW w:w="1980" w:type="dxa"/>
          </w:tcPr>
          <w:p w14:paraId="52D86C41" w14:textId="77777777" w:rsidR="00022CE0" w:rsidRPr="00C85A3D" w:rsidRDefault="00022CE0" w:rsidP="00927116">
            <w:pPr>
              <w:jc w:val="left"/>
            </w:pPr>
            <w:r w:rsidRPr="00C85A3D">
              <w:t>Project Steering Committee</w:t>
            </w:r>
          </w:p>
          <w:p w14:paraId="53BDE31D" w14:textId="77777777" w:rsidR="00022CE0" w:rsidRPr="00C85A3D" w:rsidRDefault="00022CE0" w:rsidP="00927116">
            <w:pPr>
              <w:jc w:val="left"/>
            </w:pPr>
            <w:r w:rsidRPr="00C85A3D">
              <w:t>UNDP Country Office</w:t>
            </w:r>
          </w:p>
          <w:p w14:paraId="36BE9FC9" w14:textId="77777777" w:rsidR="00022CE0" w:rsidRPr="00C85A3D" w:rsidRDefault="00022CE0" w:rsidP="00927116">
            <w:pPr>
              <w:jc w:val="left"/>
            </w:pPr>
            <w:r w:rsidRPr="00C85A3D">
              <w:t>Project Manager</w:t>
            </w:r>
          </w:p>
        </w:tc>
        <w:tc>
          <w:tcPr>
            <w:tcW w:w="1350" w:type="dxa"/>
          </w:tcPr>
          <w:p w14:paraId="4A04AA1A" w14:textId="77777777" w:rsidR="00022CE0" w:rsidRPr="00C85A3D" w:rsidRDefault="004645A0" w:rsidP="00927116">
            <w:pPr>
              <w:jc w:val="left"/>
            </w:pPr>
            <w:r w:rsidRPr="00C85A3D">
              <w:t>Per year:</w:t>
            </w:r>
          </w:p>
          <w:p w14:paraId="2FFE773F" w14:textId="77777777" w:rsidR="004645A0" w:rsidRPr="00C85A3D" w:rsidRDefault="004645A0" w:rsidP="004645A0">
            <w:pPr>
              <w:jc w:val="left"/>
            </w:pPr>
            <w:r w:rsidRPr="00C85A3D">
              <w:t xml:space="preserve">US$ </w:t>
            </w:r>
            <w:r w:rsidR="007D081E" w:rsidRPr="00C85A3D">
              <w:t>5</w:t>
            </w:r>
            <w:r w:rsidRPr="00C85A3D">
              <w:t>00</w:t>
            </w:r>
          </w:p>
        </w:tc>
        <w:tc>
          <w:tcPr>
            <w:tcW w:w="1506" w:type="dxa"/>
          </w:tcPr>
          <w:p w14:paraId="50317085" w14:textId="77777777" w:rsidR="00022CE0" w:rsidRPr="00C85A3D" w:rsidRDefault="004645A0" w:rsidP="00927116">
            <w:pPr>
              <w:jc w:val="left"/>
            </w:pPr>
            <w:r w:rsidRPr="00C85A3D">
              <w:t>Per year:</w:t>
            </w:r>
          </w:p>
          <w:p w14:paraId="13B686D8" w14:textId="77777777" w:rsidR="004645A0" w:rsidRPr="00C85A3D" w:rsidRDefault="007D081E" w:rsidP="00927116">
            <w:pPr>
              <w:jc w:val="left"/>
            </w:pPr>
            <w:r w:rsidRPr="00C85A3D">
              <w:t>US$ 1</w:t>
            </w:r>
            <w:r w:rsidR="004645A0" w:rsidRPr="00C85A3D">
              <w:t>,000</w:t>
            </w:r>
          </w:p>
        </w:tc>
        <w:tc>
          <w:tcPr>
            <w:tcW w:w="1908" w:type="dxa"/>
          </w:tcPr>
          <w:p w14:paraId="5C5FCEDB" w14:textId="77777777" w:rsidR="00022CE0" w:rsidRPr="00C85A3D" w:rsidRDefault="00022CE0" w:rsidP="00927116">
            <w:pPr>
              <w:jc w:val="left"/>
            </w:pPr>
            <w:r w:rsidRPr="00C85A3D">
              <w:t>At minimum annually</w:t>
            </w:r>
          </w:p>
        </w:tc>
      </w:tr>
      <w:tr w:rsidR="00022CE0" w:rsidRPr="00C85A3D" w14:paraId="498F4D63" w14:textId="77777777" w:rsidTr="00782F31">
        <w:trPr>
          <w:jc w:val="center"/>
        </w:trPr>
        <w:tc>
          <w:tcPr>
            <w:tcW w:w="3145" w:type="dxa"/>
          </w:tcPr>
          <w:p w14:paraId="36023C20" w14:textId="77777777" w:rsidR="00022CE0" w:rsidRPr="00C85A3D" w:rsidRDefault="00022CE0" w:rsidP="00927116">
            <w:pPr>
              <w:jc w:val="left"/>
            </w:pPr>
            <w:r w:rsidRPr="00C85A3D">
              <w:t>Supervision missions</w:t>
            </w:r>
          </w:p>
        </w:tc>
        <w:tc>
          <w:tcPr>
            <w:tcW w:w="1980" w:type="dxa"/>
          </w:tcPr>
          <w:p w14:paraId="0EC963AE" w14:textId="77777777" w:rsidR="00022CE0" w:rsidRPr="00C85A3D" w:rsidRDefault="00022CE0" w:rsidP="00927116">
            <w:pPr>
              <w:jc w:val="left"/>
              <w:rPr>
                <w:b/>
              </w:rPr>
            </w:pPr>
            <w:r w:rsidRPr="00C85A3D">
              <w:t>UNDP Country Office</w:t>
            </w:r>
          </w:p>
        </w:tc>
        <w:tc>
          <w:tcPr>
            <w:tcW w:w="1350" w:type="dxa"/>
          </w:tcPr>
          <w:p w14:paraId="5F01CBB2" w14:textId="77777777" w:rsidR="00022CE0" w:rsidRPr="00C85A3D" w:rsidRDefault="00022CE0" w:rsidP="00927116">
            <w:pPr>
              <w:pStyle w:val="BodyText23"/>
              <w:rPr>
                <w:snapToGrid/>
              </w:rPr>
            </w:pPr>
            <w:r w:rsidRPr="00C85A3D">
              <w:rPr>
                <w:snapToGrid/>
              </w:rPr>
              <w:t>None</w:t>
            </w:r>
            <w:bookmarkStart w:id="68" w:name="_Ref434335281"/>
            <w:r w:rsidRPr="00C85A3D">
              <w:rPr>
                <w:rStyle w:val="FootnoteReference"/>
                <w:rFonts w:ascii="Times New Roman" w:hAnsi="Times New Roman"/>
                <w:b/>
                <w:sz w:val="22"/>
                <w:szCs w:val="22"/>
              </w:rPr>
              <w:footnoteReference w:id="11"/>
            </w:r>
            <w:bookmarkEnd w:id="68"/>
          </w:p>
        </w:tc>
        <w:tc>
          <w:tcPr>
            <w:tcW w:w="1506" w:type="dxa"/>
          </w:tcPr>
          <w:p w14:paraId="62F0626C" w14:textId="77777777" w:rsidR="00022CE0" w:rsidRPr="00C85A3D" w:rsidRDefault="004645A0" w:rsidP="00927116">
            <w:pPr>
              <w:pStyle w:val="BodyText23"/>
              <w:rPr>
                <w:snapToGrid/>
              </w:rPr>
            </w:pPr>
            <w:r w:rsidRPr="00C85A3D">
              <w:rPr>
                <w:snapToGrid/>
              </w:rPr>
              <w:t>Per year:</w:t>
            </w:r>
          </w:p>
          <w:p w14:paraId="3AFCC59E" w14:textId="77777777" w:rsidR="004645A0" w:rsidRPr="00C85A3D" w:rsidRDefault="00BF3B08" w:rsidP="00927116">
            <w:pPr>
              <w:pStyle w:val="BodyText23"/>
              <w:rPr>
                <w:snapToGrid/>
              </w:rPr>
            </w:pPr>
            <w:r w:rsidRPr="00C85A3D">
              <w:rPr>
                <w:snapToGrid/>
              </w:rPr>
              <w:t xml:space="preserve">US$ </w:t>
            </w:r>
            <w:r w:rsidR="007D081E" w:rsidRPr="00C85A3D">
              <w:rPr>
                <w:snapToGrid/>
              </w:rPr>
              <w:t>2</w:t>
            </w:r>
            <w:r w:rsidR="004645A0" w:rsidRPr="00C85A3D">
              <w:rPr>
                <w:snapToGrid/>
              </w:rPr>
              <w:t>,000</w:t>
            </w:r>
          </w:p>
        </w:tc>
        <w:tc>
          <w:tcPr>
            <w:tcW w:w="1908" w:type="dxa"/>
          </w:tcPr>
          <w:p w14:paraId="0E3605F5" w14:textId="77777777" w:rsidR="00022CE0" w:rsidRPr="00C85A3D" w:rsidRDefault="00022CE0" w:rsidP="00927116">
            <w:pPr>
              <w:jc w:val="left"/>
            </w:pPr>
            <w:r w:rsidRPr="00C85A3D">
              <w:t>Annually</w:t>
            </w:r>
          </w:p>
        </w:tc>
      </w:tr>
      <w:tr w:rsidR="00022CE0" w:rsidRPr="00C85A3D" w14:paraId="0E6A2C2D" w14:textId="77777777" w:rsidTr="00782F31">
        <w:trPr>
          <w:jc w:val="center"/>
        </w:trPr>
        <w:tc>
          <w:tcPr>
            <w:tcW w:w="3145" w:type="dxa"/>
          </w:tcPr>
          <w:p w14:paraId="1998B073" w14:textId="77777777" w:rsidR="00022CE0" w:rsidRPr="00C85A3D" w:rsidRDefault="00022CE0" w:rsidP="00927116">
            <w:pPr>
              <w:jc w:val="left"/>
            </w:pPr>
            <w:r w:rsidRPr="00C85A3D">
              <w:t>Oversight missions</w:t>
            </w:r>
          </w:p>
        </w:tc>
        <w:tc>
          <w:tcPr>
            <w:tcW w:w="1980" w:type="dxa"/>
          </w:tcPr>
          <w:p w14:paraId="11B5EB52" w14:textId="77777777" w:rsidR="00022CE0" w:rsidRPr="00C85A3D" w:rsidRDefault="00022CE0" w:rsidP="00927116">
            <w:pPr>
              <w:jc w:val="left"/>
              <w:rPr>
                <w:b/>
              </w:rPr>
            </w:pPr>
            <w:r w:rsidRPr="00C85A3D">
              <w:t>UNDP-GEF team</w:t>
            </w:r>
          </w:p>
        </w:tc>
        <w:tc>
          <w:tcPr>
            <w:tcW w:w="1350" w:type="dxa"/>
          </w:tcPr>
          <w:p w14:paraId="0B115D78" w14:textId="77777777" w:rsidR="00022CE0" w:rsidRPr="00C85A3D" w:rsidRDefault="00022CE0" w:rsidP="00927116">
            <w:pPr>
              <w:pStyle w:val="BodyText23"/>
              <w:rPr>
                <w:snapToGrid/>
              </w:rPr>
            </w:pPr>
            <w:r w:rsidRPr="00C85A3D">
              <w:rPr>
                <w:snapToGrid/>
              </w:rPr>
              <w:t>None</w:t>
            </w:r>
            <w:r w:rsidRPr="00C85A3D">
              <w:rPr>
                <w:snapToGrid/>
              </w:rPr>
              <w:fldChar w:fldCharType="begin"/>
            </w:r>
            <w:r w:rsidRPr="00C85A3D">
              <w:rPr>
                <w:snapToGrid/>
              </w:rPr>
              <w:instrText xml:space="preserve"> NOTEREF _Ref434335281 \f \h  \* MERGEFORMAT </w:instrText>
            </w:r>
            <w:r w:rsidRPr="00C85A3D">
              <w:rPr>
                <w:snapToGrid/>
              </w:rPr>
            </w:r>
            <w:r w:rsidRPr="00C85A3D">
              <w:rPr>
                <w:snapToGrid/>
              </w:rPr>
              <w:fldChar w:fldCharType="separate"/>
            </w:r>
            <w:r w:rsidRPr="00C85A3D">
              <w:rPr>
                <w:rStyle w:val="FootnoteReference"/>
                <w:rFonts w:ascii="Times New Roman" w:hAnsi="Times New Roman"/>
                <w:sz w:val="22"/>
                <w:szCs w:val="22"/>
              </w:rPr>
              <w:t>17</w:t>
            </w:r>
            <w:r w:rsidRPr="00C85A3D">
              <w:rPr>
                <w:snapToGrid/>
              </w:rPr>
              <w:fldChar w:fldCharType="end"/>
            </w:r>
          </w:p>
        </w:tc>
        <w:tc>
          <w:tcPr>
            <w:tcW w:w="1506" w:type="dxa"/>
          </w:tcPr>
          <w:p w14:paraId="343B6C4F" w14:textId="77777777" w:rsidR="00022CE0" w:rsidRPr="00C85A3D" w:rsidRDefault="004645A0" w:rsidP="00927116">
            <w:pPr>
              <w:pStyle w:val="BodyText23"/>
              <w:rPr>
                <w:snapToGrid/>
              </w:rPr>
            </w:pPr>
            <w:r w:rsidRPr="00C85A3D">
              <w:rPr>
                <w:snapToGrid/>
              </w:rPr>
              <w:t>None</w:t>
            </w:r>
          </w:p>
        </w:tc>
        <w:tc>
          <w:tcPr>
            <w:tcW w:w="1908" w:type="dxa"/>
          </w:tcPr>
          <w:p w14:paraId="66B6D083" w14:textId="77777777" w:rsidR="00022CE0" w:rsidRPr="00C85A3D" w:rsidRDefault="00022CE0" w:rsidP="00927116">
            <w:pPr>
              <w:jc w:val="left"/>
            </w:pPr>
            <w:r w:rsidRPr="00C85A3D">
              <w:t>Troubleshooting as needed</w:t>
            </w:r>
          </w:p>
        </w:tc>
      </w:tr>
      <w:tr w:rsidR="00022CE0" w:rsidRPr="00C85A3D" w14:paraId="7009897C" w14:textId="77777777" w:rsidTr="00782F31">
        <w:trPr>
          <w:jc w:val="center"/>
        </w:trPr>
        <w:tc>
          <w:tcPr>
            <w:tcW w:w="3145" w:type="dxa"/>
          </w:tcPr>
          <w:p w14:paraId="1A2D741F" w14:textId="77777777" w:rsidR="00022CE0" w:rsidRPr="00C85A3D" w:rsidRDefault="00022CE0" w:rsidP="00927116">
            <w:pPr>
              <w:jc w:val="left"/>
            </w:pPr>
            <w:r w:rsidRPr="00C85A3D">
              <w:t xml:space="preserve">GEF Secretariat learning missions/site visits </w:t>
            </w:r>
          </w:p>
        </w:tc>
        <w:tc>
          <w:tcPr>
            <w:tcW w:w="1980" w:type="dxa"/>
          </w:tcPr>
          <w:p w14:paraId="5CCC7E76" w14:textId="77777777" w:rsidR="00022CE0" w:rsidRPr="00C85A3D" w:rsidRDefault="00022CE0" w:rsidP="00927116">
            <w:pPr>
              <w:jc w:val="left"/>
            </w:pPr>
            <w:r w:rsidRPr="00C85A3D">
              <w:t>UNDP Country Office and Project Manager and UNDP-GEF team</w:t>
            </w:r>
          </w:p>
        </w:tc>
        <w:tc>
          <w:tcPr>
            <w:tcW w:w="1350" w:type="dxa"/>
          </w:tcPr>
          <w:p w14:paraId="2C1C4D5C" w14:textId="77777777" w:rsidR="00022CE0" w:rsidRPr="00C85A3D" w:rsidRDefault="00022CE0" w:rsidP="00927116">
            <w:pPr>
              <w:pStyle w:val="BodyText23"/>
              <w:rPr>
                <w:snapToGrid/>
              </w:rPr>
            </w:pPr>
            <w:r w:rsidRPr="00C85A3D">
              <w:rPr>
                <w:snapToGrid/>
              </w:rPr>
              <w:t>None</w:t>
            </w:r>
          </w:p>
        </w:tc>
        <w:tc>
          <w:tcPr>
            <w:tcW w:w="1506" w:type="dxa"/>
          </w:tcPr>
          <w:p w14:paraId="54D089C1" w14:textId="77777777" w:rsidR="00022CE0" w:rsidRPr="00C85A3D" w:rsidRDefault="004645A0" w:rsidP="00927116">
            <w:pPr>
              <w:pStyle w:val="BodyText23"/>
              <w:rPr>
                <w:snapToGrid/>
              </w:rPr>
            </w:pPr>
            <w:r w:rsidRPr="00C85A3D">
              <w:rPr>
                <w:snapToGrid/>
              </w:rPr>
              <w:t>None</w:t>
            </w:r>
          </w:p>
        </w:tc>
        <w:tc>
          <w:tcPr>
            <w:tcW w:w="1908" w:type="dxa"/>
          </w:tcPr>
          <w:p w14:paraId="5F4187F4" w14:textId="77777777" w:rsidR="00022CE0" w:rsidRPr="00C85A3D" w:rsidRDefault="00022CE0" w:rsidP="00927116">
            <w:pPr>
              <w:jc w:val="left"/>
            </w:pPr>
            <w:r w:rsidRPr="00C85A3D">
              <w:t>To be determined.</w:t>
            </w:r>
            <w:r w:rsidR="004645A0" w:rsidRPr="00C85A3D">
              <w:t xml:space="preserve">  Cost would be covered by the GEF Secretariat</w:t>
            </w:r>
          </w:p>
        </w:tc>
      </w:tr>
      <w:tr w:rsidR="004C1FDB" w:rsidRPr="00C85A3D" w14:paraId="3E6291BD" w14:textId="77777777" w:rsidTr="00782F31">
        <w:trPr>
          <w:jc w:val="center"/>
        </w:trPr>
        <w:tc>
          <w:tcPr>
            <w:tcW w:w="3145" w:type="dxa"/>
          </w:tcPr>
          <w:p w14:paraId="38EC3ED4" w14:textId="77777777" w:rsidR="004C1FDB" w:rsidRPr="00C85A3D" w:rsidRDefault="004C1FDB" w:rsidP="004C1FDB">
            <w:pPr>
              <w:jc w:val="left"/>
            </w:pPr>
            <w:r w:rsidRPr="00C85A3D">
              <w:t>Terminal GEF Capacity Development Tracking Tool</w:t>
            </w:r>
          </w:p>
        </w:tc>
        <w:tc>
          <w:tcPr>
            <w:tcW w:w="1980" w:type="dxa"/>
          </w:tcPr>
          <w:p w14:paraId="5A330A54" w14:textId="77777777" w:rsidR="004C1FDB" w:rsidRPr="00C85A3D" w:rsidRDefault="004C1FDB" w:rsidP="004C1FDB">
            <w:pPr>
              <w:jc w:val="left"/>
            </w:pPr>
            <w:r w:rsidRPr="00C85A3D">
              <w:t>Project Manager</w:t>
            </w:r>
          </w:p>
        </w:tc>
        <w:tc>
          <w:tcPr>
            <w:tcW w:w="1350" w:type="dxa"/>
          </w:tcPr>
          <w:p w14:paraId="73202502" w14:textId="77777777" w:rsidR="004C1FDB" w:rsidRPr="00C85A3D" w:rsidRDefault="004C1FDB" w:rsidP="004C1FDB">
            <w:pPr>
              <w:jc w:val="left"/>
            </w:pPr>
            <w:r w:rsidRPr="00C85A3D">
              <w:t>US$ 500</w:t>
            </w:r>
          </w:p>
        </w:tc>
        <w:tc>
          <w:tcPr>
            <w:tcW w:w="1506" w:type="dxa"/>
          </w:tcPr>
          <w:p w14:paraId="3338BE88" w14:textId="77777777" w:rsidR="004C1FDB" w:rsidRPr="00C85A3D" w:rsidRDefault="004C1FDB" w:rsidP="004C1FDB">
            <w:pPr>
              <w:jc w:val="left"/>
              <w:rPr>
                <w:highlight w:val="yellow"/>
              </w:rPr>
            </w:pPr>
            <w:r w:rsidRPr="00C85A3D">
              <w:t>US$ 1,000</w:t>
            </w:r>
          </w:p>
        </w:tc>
        <w:tc>
          <w:tcPr>
            <w:tcW w:w="1908" w:type="dxa"/>
          </w:tcPr>
          <w:p w14:paraId="22F2242D" w14:textId="77777777" w:rsidR="004C1FDB" w:rsidRPr="00C85A3D" w:rsidRDefault="004C1FDB" w:rsidP="004C1FDB">
            <w:pPr>
              <w:jc w:val="left"/>
            </w:pPr>
            <w:r w:rsidRPr="00C85A3D">
              <w:t>Before terminal evaluation mission takes place</w:t>
            </w:r>
          </w:p>
        </w:tc>
      </w:tr>
      <w:tr w:rsidR="004C1FDB" w:rsidRPr="00C85A3D" w14:paraId="70225AB4" w14:textId="77777777" w:rsidTr="00782F31">
        <w:trPr>
          <w:jc w:val="center"/>
        </w:trPr>
        <w:tc>
          <w:tcPr>
            <w:tcW w:w="3145" w:type="dxa"/>
          </w:tcPr>
          <w:p w14:paraId="667DCCC2" w14:textId="77777777" w:rsidR="004C1FDB" w:rsidRPr="00C85A3D" w:rsidRDefault="004C1FDB" w:rsidP="004C1FDB">
            <w:pPr>
              <w:jc w:val="left"/>
            </w:pPr>
            <w:r w:rsidRPr="00C85A3D">
              <w:t>Independent Terminal Evaluation (TE) included in UNDP evaluation plan, and management response</w:t>
            </w:r>
          </w:p>
        </w:tc>
        <w:tc>
          <w:tcPr>
            <w:tcW w:w="1980" w:type="dxa"/>
          </w:tcPr>
          <w:p w14:paraId="03252B29" w14:textId="77777777" w:rsidR="004C1FDB" w:rsidRPr="00C85A3D" w:rsidRDefault="004C1FDB" w:rsidP="004C1FDB">
            <w:pPr>
              <w:jc w:val="left"/>
            </w:pPr>
            <w:r w:rsidRPr="00C85A3D">
              <w:t>UNDP Country Office and Project team and UNDP-GEF team</w:t>
            </w:r>
          </w:p>
        </w:tc>
        <w:tc>
          <w:tcPr>
            <w:tcW w:w="1350" w:type="dxa"/>
          </w:tcPr>
          <w:p w14:paraId="43F580F6" w14:textId="2BE5A512" w:rsidR="004C1FDB" w:rsidRPr="00C85A3D" w:rsidRDefault="004C1FDB" w:rsidP="004C1FDB">
            <w:pPr>
              <w:jc w:val="left"/>
            </w:pPr>
            <w:r w:rsidRPr="00C85A3D">
              <w:t xml:space="preserve">US$ </w:t>
            </w:r>
            <w:r w:rsidR="004C6667">
              <w:t>25</w:t>
            </w:r>
            <w:r w:rsidRPr="00C85A3D">
              <w:t>,000</w:t>
            </w:r>
          </w:p>
        </w:tc>
        <w:tc>
          <w:tcPr>
            <w:tcW w:w="1506" w:type="dxa"/>
          </w:tcPr>
          <w:p w14:paraId="3C6138A2" w14:textId="77777777" w:rsidR="004C1FDB" w:rsidRPr="00C85A3D" w:rsidRDefault="004C1FDB" w:rsidP="004C1FDB">
            <w:pPr>
              <w:jc w:val="left"/>
            </w:pPr>
            <w:r w:rsidRPr="00C85A3D">
              <w:t>US$ 10,000</w:t>
            </w:r>
          </w:p>
        </w:tc>
        <w:tc>
          <w:tcPr>
            <w:tcW w:w="1908" w:type="dxa"/>
          </w:tcPr>
          <w:p w14:paraId="78C67278" w14:textId="77777777" w:rsidR="004C1FDB" w:rsidRPr="00C85A3D" w:rsidRDefault="004C1FDB" w:rsidP="004C1FDB">
            <w:pPr>
              <w:jc w:val="left"/>
            </w:pPr>
            <w:r w:rsidRPr="00C85A3D">
              <w:t>At least three months before operational closure</w:t>
            </w:r>
          </w:p>
        </w:tc>
      </w:tr>
      <w:tr w:rsidR="004C1FDB" w:rsidRPr="00C85A3D" w14:paraId="1D7B76AE" w14:textId="77777777" w:rsidTr="00782F31">
        <w:trPr>
          <w:jc w:val="center"/>
        </w:trPr>
        <w:tc>
          <w:tcPr>
            <w:tcW w:w="3145" w:type="dxa"/>
          </w:tcPr>
          <w:p w14:paraId="70FEA7FE" w14:textId="77777777" w:rsidR="004C1FDB" w:rsidRPr="00C85A3D" w:rsidRDefault="004C1FDB" w:rsidP="004C1FDB">
            <w:pPr>
              <w:jc w:val="left"/>
            </w:pPr>
            <w:r w:rsidRPr="00C85A3D">
              <w:t>Translation of Terminal Evaluation reports into English</w:t>
            </w:r>
          </w:p>
        </w:tc>
        <w:tc>
          <w:tcPr>
            <w:tcW w:w="1980" w:type="dxa"/>
          </w:tcPr>
          <w:p w14:paraId="747FBE2C" w14:textId="77777777" w:rsidR="004C1FDB" w:rsidRPr="00C85A3D" w:rsidRDefault="004C1FDB" w:rsidP="004C1FDB">
            <w:pPr>
              <w:jc w:val="left"/>
            </w:pPr>
            <w:r w:rsidRPr="00C85A3D">
              <w:t>UNDP Country Office</w:t>
            </w:r>
          </w:p>
        </w:tc>
        <w:tc>
          <w:tcPr>
            <w:tcW w:w="1350" w:type="dxa"/>
          </w:tcPr>
          <w:p w14:paraId="63AF8469" w14:textId="77777777" w:rsidR="004C1FDB" w:rsidRPr="00C85A3D" w:rsidRDefault="004C1FDB" w:rsidP="004C1FDB">
            <w:pPr>
              <w:jc w:val="left"/>
            </w:pPr>
            <w:r w:rsidRPr="00C85A3D">
              <w:t>None</w:t>
            </w:r>
          </w:p>
        </w:tc>
        <w:tc>
          <w:tcPr>
            <w:tcW w:w="1506" w:type="dxa"/>
          </w:tcPr>
          <w:p w14:paraId="5F7795AC" w14:textId="77777777" w:rsidR="004C1FDB" w:rsidRPr="00C85A3D" w:rsidRDefault="004C1FDB" w:rsidP="004C1FDB">
            <w:pPr>
              <w:jc w:val="left"/>
              <w:rPr>
                <w:highlight w:val="yellow"/>
              </w:rPr>
            </w:pPr>
            <w:r w:rsidRPr="00C85A3D">
              <w:t>US$ 5,000</w:t>
            </w:r>
          </w:p>
        </w:tc>
        <w:tc>
          <w:tcPr>
            <w:tcW w:w="1908" w:type="dxa"/>
          </w:tcPr>
          <w:p w14:paraId="09B5C60C" w14:textId="77777777" w:rsidR="004C1FDB" w:rsidRPr="00C85A3D" w:rsidRDefault="004C1FDB" w:rsidP="004C1FDB">
            <w:pPr>
              <w:jc w:val="left"/>
            </w:pPr>
            <w:r w:rsidRPr="00C85A3D">
              <w:t>As required.  GEF will only accept reports in English.</w:t>
            </w:r>
          </w:p>
        </w:tc>
      </w:tr>
      <w:tr w:rsidR="004C1FDB" w:rsidRPr="00C85A3D" w14:paraId="29E0143E" w14:textId="77777777" w:rsidTr="00782F31">
        <w:trPr>
          <w:trHeight w:val="710"/>
          <w:jc w:val="center"/>
        </w:trPr>
        <w:tc>
          <w:tcPr>
            <w:tcW w:w="5125" w:type="dxa"/>
            <w:gridSpan w:val="2"/>
            <w:shd w:val="clear" w:color="auto" w:fill="E6E6E6"/>
          </w:tcPr>
          <w:p w14:paraId="2484AD28" w14:textId="77777777" w:rsidR="004C1FDB" w:rsidRPr="00C85A3D" w:rsidRDefault="004C1FDB" w:rsidP="004C1FDB">
            <w:pPr>
              <w:jc w:val="left"/>
              <w:rPr>
                <w:b/>
              </w:rPr>
            </w:pPr>
            <w:r w:rsidRPr="00C85A3D">
              <w:rPr>
                <w:b/>
              </w:rPr>
              <w:t xml:space="preserve">TOTAL indicative COST </w:t>
            </w:r>
          </w:p>
          <w:p w14:paraId="10F39700" w14:textId="77777777" w:rsidR="004C1FDB" w:rsidRPr="00C85A3D" w:rsidRDefault="004C1FDB" w:rsidP="004C1FDB">
            <w:pPr>
              <w:jc w:val="left"/>
              <w:rPr>
                <w:b/>
              </w:rPr>
            </w:pPr>
            <w:r w:rsidRPr="00C85A3D">
              <w:rPr>
                <w:b/>
              </w:rPr>
              <w:t xml:space="preserve">Excluding project team staff time, and UNDP staff and travel expenses </w:t>
            </w:r>
          </w:p>
        </w:tc>
        <w:tc>
          <w:tcPr>
            <w:tcW w:w="1350" w:type="dxa"/>
            <w:shd w:val="clear" w:color="auto" w:fill="E6E6E6"/>
          </w:tcPr>
          <w:p w14:paraId="6BF488B4" w14:textId="27E03C4A" w:rsidR="004C1FDB" w:rsidRPr="00C85A3D" w:rsidRDefault="00CC4513" w:rsidP="004C1FDB">
            <w:pPr>
              <w:jc w:val="left"/>
              <w:rPr>
                <w:b/>
              </w:rPr>
            </w:pPr>
            <w:r>
              <w:rPr>
                <w:b/>
              </w:rPr>
              <w:t xml:space="preserve">US$ </w:t>
            </w:r>
            <w:r w:rsidR="004C6667">
              <w:rPr>
                <w:b/>
              </w:rPr>
              <w:t>43</w:t>
            </w:r>
            <w:r>
              <w:rPr>
                <w:b/>
              </w:rPr>
              <w:t>,5</w:t>
            </w:r>
            <w:r w:rsidR="004C1FDB" w:rsidRPr="00C85A3D">
              <w:rPr>
                <w:b/>
              </w:rPr>
              <w:t>00</w:t>
            </w:r>
          </w:p>
        </w:tc>
        <w:tc>
          <w:tcPr>
            <w:tcW w:w="1506" w:type="dxa"/>
            <w:shd w:val="clear" w:color="auto" w:fill="E6E6E6"/>
          </w:tcPr>
          <w:p w14:paraId="1F2D59F4" w14:textId="77777777" w:rsidR="004C1FDB" w:rsidRPr="00C85A3D" w:rsidRDefault="004C1FDB" w:rsidP="004C1FDB">
            <w:pPr>
              <w:jc w:val="left"/>
              <w:rPr>
                <w:b/>
              </w:rPr>
            </w:pPr>
            <w:r w:rsidRPr="00C85A3D">
              <w:rPr>
                <w:b/>
              </w:rPr>
              <w:t>US$ 71,000</w:t>
            </w:r>
          </w:p>
        </w:tc>
        <w:tc>
          <w:tcPr>
            <w:tcW w:w="1908" w:type="dxa"/>
            <w:shd w:val="clear" w:color="auto" w:fill="E6E6E6"/>
          </w:tcPr>
          <w:p w14:paraId="29E0A329" w14:textId="77777777" w:rsidR="004C1FDB" w:rsidRPr="00C85A3D" w:rsidRDefault="004C1FDB" w:rsidP="004C1FDB">
            <w:pPr>
              <w:jc w:val="left"/>
              <w:rPr>
                <w:b/>
                <w:highlight w:val="yellow"/>
              </w:rPr>
            </w:pPr>
          </w:p>
        </w:tc>
      </w:tr>
    </w:tbl>
    <w:p w14:paraId="147558C8" w14:textId="77777777" w:rsidR="00637037" w:rsidRPr="00C85A3D" w:rsidRDefault="00637037" w:rsidP="00927116"/>
    <w:p w14:paraId="74DBA45B" w14:textId="77777777" w:rsidR="00637037" w:rsidRPr="00C85A3D" w:rsidRDefault="00637037" w:rsidP="00927116">
      <w:r w:rsidRPr="00C85A3D">
        <w:br w:type="page"/>
      </w:r>
    </w:p>
    <w:p w14:paraId="293D1DA3" w14:textId="77777777" w:rsidR="00637037" w:rsidRPr="00C85A3D" w:rsidRDefault="00D6624E" w:rsidP="00927116">
      <w:pPr>
        <w:pStyle w:val="Heading1"/>
      </w:pPr>
      <w:bookmarkStart w:id="69" w:name="_Toc487556782"/>
      <w:bookmarkStart w:id="70" w:name="_Toc507683218"/>
      <w:bookmarkStart w:id="71" w:name="_Toc508376835"/>
      <w:r w:rsidRPr="00C85A3D">
        <w:lastRenderedPageBreak/>
        <w:t>G</w:t>
      </w:r>
      <w:r w:rsidR="007D606B" w:rsidRPr="00C85A3D">
        <w:t>.</w:t>
      </w:r>
      <w:r w:rsidR="007D606B" w:rsidRPr="00C85A3D">
        <w:tab/>
      </w:r>
      <w:r w:rsidR="0000704D" w:rsidRPr="00C85A3D">
        <w:t>Governance and</w:t>
      </w:r>
      <w:r w:rsidR="00637037" w:rsidRPr="00C85A3D">
        <w:t xml:space="preserve"> Management Arrangements</w:t>
      </w:r>
      <w:bookmarkEnd w:id="69"/>
      <w:bookmarkEnd w:id="70"/>
      <w:bookmarkEnd w:id="71"/>
      <w:r w:rsidR="00637037" w:rsidRPr="00C85A3D">
        <w:t xml:space="preserve"> </w:t>
      </w:r>
    </w:p>
    <w:p w14:paraId="1EE9DEA0" w14:textId="6F7E81AD" w:rsidR="00830E28" w:rsidRPr="002F1331" w:rsidRDefault="00774E3A" w:rsidP="002F1331">
      <w:pPr>
        <w:pStyle w:val="ProdocParagraph"/>
        <w:jc w:val="both"/>
        <w:rPr>
          <w:rFonts w:cs="Arial"/>
          <w:noProof/>
          <w:szCs w:val="20"/>
          <w:lang w:eastAsia="zh-CN"/>
        </w:rPr>
      </w:pPr>
      <w:r w:rsidRPr="00041C4B">
        <w:rPr>
          <w:rFonts w:cs="Arial"/>
          <w:noProof/>
          <w:szCs w:val="20"/>
          <w:lang w:eastAsia="zh-CN"/>
        </w:rPr>
        <w:t>The project will be imple</w:t>
      </w:r>
      <w:r>
        <w:rPr>
          <w:rFonts w:cs="Arial"/>
          <w:noProof/>
          <w:szCs w:val="20"/>
          <w:lang w:eastAsia="zh-CN"/>
        </w:rPr>
        <w:t>mented following UNDP’s direct</w:t>
      </w:r>
      <w:r w:rsidRPr="00041C4B">
        <w:rPr>
          <w:rFonts w:cs="Arial"/>
          <w:noProof/>
          <w:szCs w:val="20"/>
          <w:lang w:eastAsia="zh-CN"/>
        </w:rPr>
        <w:t xml:space="preserve"> implementation modality</w:t>
      </w:r>
      <w:r>
        <w:rPr>
          <w:rFonts w:cs="Arial"/>
          <w:noProof/>
          <w:szCs w:val="20"/>
          <w:lang w:eastAsia="zh-CN"/>
        </w:rPr>
        <w:t xml:space="preserve"> (DIM). </w:t>
      </w:r>
      <w:r w:rsidRPr="00774E3A">
        <w:rPr>
          <w:rFonts w:cs="Arial"/>
          <w:noProof/>
          <w:szCs w:val="20"/>
          <w:lang w:eastAsia="zh-CN"/>
        </w:rPr>
        <w:t>The Implementing Partner for th</w:t>
      </w:r>
      <w:r w:rsidR="00711AFF">
        <w:rPr>
          <w:rFonts w:cs="Arial"/>
          <w:noProof/>
          <w:szCs w:val="20"/>
          <w:lang w:eastAsia="zh-CN"/>
        </w:rPr>
        <w:t>is project is UNDP</w:t>
      </w:r>
      <w:r w:rsidRPr="00774E3A">
        <w:rPr>
          <w:rFonts w:cs="Arial"/>
          <w:noProof/>
          <w:szCs w:val="20"/>
          <w:lang w:eastAsia="zh-CN"/>
        </w:rPr>
        <w:t xml:space="preserve">.  </w:t>
      </w:r>
      <w:r w:rsidR="00830E28" w:rsidRPr="00774E3A">
        <w:rPr>
          <w:bCs/>
        </w:rPr>
        <w:t xml:space="preserve">The project </w:t>
      </w:r>
      <w:r w:rsidR="00830E28" w:rsidRPr="00C85A3D">
        <w:t>will be directly implemented by the UNDP Country Office in close collaboration with the Office of the Environment in the Office of the Prime Minister and in close partnership with the major counterparts (also known as senior beneficiaries) under the Government of the Somalia that include the Ministry of Natural Resources, Ministry of Planning and International Cooperation, Ministry of Humanitarian Affairs and Disaster Management, as well as state governments, and national NGOs as identified at the appropriate time of project implementation.  Together, the government bodies will facilitate active stakeholder engagement and the implementation of project activities.  UNDP will be the senior supplier, providing technical guidance and support for the cost-effective procurement and implementation of project services and activities, including project implementation oversight through regular monitoring and reporting.</w:t>
      </w:r>
    </w:p>
    <w:p w14:paraId="209FD0BF" w14:textId="77777777" w:rsidR="00190285" w:rsidRPr="00C85A3D" w:rsidRDefault="00D6624E" w:rsidP="00927116">
      <w:pPr>
        <w:pStyle w:val="Heading2"/>
        <w:rPr>
          <w:rStyle w:val="HeadingprodocChar"/>
          <w:b/>
          <w:lang w:val="en-US"/>
        </w:rPr>
      </w:pPr>
      <w:bookmarkStart w:id="72" w:name="_Toc507683219"/>
      <w:bookmarkStart w:id="73" w:name="_Toc508376836"/>
      <w:r w:rsidRPr="00C85A3D">
        <w:t>G</w:t>
      </w:r>
      <w:r w:rsidR="008E4DFC" w:rsidRPr="00C85A3D">
        <w:t>.1</w:t>
      </w:r>
      <w:r w:rsidR="008E4DFC" w:rsidRPr="00C85A3D">
        <w:tab/>
      </w:r>
      <w:r w:rsidR="008E4DFC" w:rsidRPr="00C85A3D">
        <w:rPr>
          <w:rStyle w:val="HeadingprodocChar"/>
          <w:b/>
          <w:lang w:val="en-US"/>
        </w:rPr>
        <w:t>Project Management</w:t>
      </w:r>
      <w:bookmarkEnd w:id="72"/>
      <w:bookmarkEnd w:id="73"/>
    </w:p>
    <w:p w14:paraId="2E17EC74" w14:textId="7860307A" w:rsidR="00A750FA" w:rsidRPr="00C85A3D" w:rsidRDefault="00A750FA" w:rsidP="00830E28">
      <w:pPr>
        <w:pStyle w:val="ProdocParagraph"/>
        <w:jc w:val="both"/>
      </w:pPr>
      <w:r w:rsidRPr="00C85A3D">
        <w:t xml:space="preserve">The </w:t>
      </w:r>
      <w:r w:rsidR="001C2C64" w:rsidRPr="00C85A3D">
        <w:t>Office of the Environment</w:t>
      </w:r>
      <w:r w:rsidRPr="00C85A3D">
        <w:t xml:space="preserve"> will appoint a National Project Focal Point that will serve as a major contact person with the project on behalf of the Government</w:t>
      </w:r>
      <w:r w:rsidR="007E66BA" w:rsidRPr="00C85A3D">
        <w:t xml:space="preserve">.  </w:t>
      </w:r>
      <w:r w:rsidRPr="00C85A3D">
        <w:t>This responsibility includes representing and supporting proj</w:t>
      </w:r>
      <w:r w:rsidR="00782F31">
        <w:t>ect objectives at high decision-</w:t>
      </w:r>
      <w:r w:rsidRPr="00C85A3D">
        <w:t>making l</w:t>
      </w:r>
      <w:r w:rsidR="00F43B63" w:rsidRPr="00C85A3D">
        <w:t>evels within the Government of Somalia</w:t>
      </w:r>
      <w:r w:rsidRPr="00C85A3D">
        <w:t xml:space="preserve"> as well as ensuring that the required government support to reach the milestones of the Project is available.</w:t>
      </w:r>
    </w:p>
    <w:p w14:paraId="66D6F967" w14:textId="77777777" w:rsidR="00761A09" w:rsidRPr="00C85A3D" w:rsidRDefault="00761A09" w:rsidP="00830E28">
      <w:pPr>
        <w:pStyle w:val="ProdocParagraph"/>
        <w:jc w:val="both"/>
      </w:pPr>
      <w:r w:rsidRPr="00C85A3D">
        <w:t>Project Management Unit:  A Project Management Unit (PMU) will be organized as a management structure in the UNDP Country Office, and will be responsible for the day-to-day management of project activities.  The PMU will partner with relevant government entities, research institutions, as well as qualified NGOs to support targeted project activities, as appropriate.  The PMU will be administered by a part-time Project Manager and supported by a part-time Administrative and Financial Assistant.  The Project Steering Committee will provide support to the PMU in order to facilitate and catalyze smooth project implementation, in particular active government stakeholder engagement.</w:t>
      </w:r>
    </w:p>
    <w:p w14:paraId="602AC766" w14:textId="07624F80" w:rsidR="00A750FA" w:rsidRPr="00C85A3D" w:rsidRDefault="00A750FA" w:rsidP="00830E28">
      <w:pPr>
        <w:pStyle w:val="ProdocParagraph"/>
        <w:jc w:val="both"/>
      </w:pPr>
      <w:r w:rsidRPr="00C85A3D">
        <w:rPr>
          <w:u w:val="single"/>
        </w:rPr>
        <w:t>A Project Manager</w:t>
      </w:r>
      <w:r w:rsidRPr="00C85A3D">
        <w:t xml:space="preserve"> will be hired to manage the activities on a day-to-day basis</w:t>
      </w:r>
      <w:r w:rsidR="007E66BA" w:rsidRPr="00C85A3D">
        <w:t xml:space="preserve">.  </w:t>
      </w:r>
      <w:r w:rsidR="00B40DB0" w:rsidRPr="00C85A3D">
        <w:t xml:space="preserve">This position will be cost-shared by the GEF grant as well as by UNDP cash co-financing).  </w:t>
      </w:r>
      <w:r w:rsidRPr="00C85A3D">
        <w:t>The Project Manager will assume overall responsibility for the successful implementation of project activities and the achievement of planned project outputs</w:t>
      </w:r>
      <w:r w:rsidR="007E66BA" w:rsidRPr="00C85A3D">
        <w:t xml:space="preserve">.  </w:t>
      </w:r>
      <w:r w:rsidRPr="00C85A3D">
        <w:t>The Project Manager will be responsible for overall project coordination and implementation, consolidation of work plans and project papers, preparation of quarterly progress reports, reporting to the project supervisory bodies, and supervising the work of the project experts and other project staff</w:t>
      </w:r>
      <w:r w:rsidR="007E66BA" w:rsidRPr="00C85A3D">
        <w:t xml:space="preserve">.  </w:t>
      </w:r>
      <w:r w:rsidRPr="00C85A3D">
        <w:t>The Project Manager will also closely coordinate project activities with relevant Government and other institutions and hold regular consultations with project stakeholders</w:t>
      </w:r>
      <w:r w:rsidR="007E66BA" w:rsidRPr="00C85A3D">
        <w:t xml:space="preserve">.  </w:t>
      </w:r>
      <w:r w:rsidRPr="00C85A3D">
        <w:t xml:space="preserve">She/he will work closely with the national and international </w:t>
      </w:r>
      <w:r w:rsidR="00B40DB0" w:rsidRPr="00C85A3D">
        <w:t>specialists</w:t>
      </w:r>
      <w:r w:rsidRPr="00C85A3D">
        <w:t xml:space="preserve"> hired under the project, as well as the </w:t>
      </w:r>
      <w:r w:rsidR="00B40DB0" w:rsidRPr="00C85A3D">
        <w:t>Administrative and Financial Assistant</w:t>
      </w:r>
      <w:r w:rsidRPr="00C85A3D">
        <w:t xml:space="preserve">, and will report </w:t>
      </w:r>
      <w:r w:rsidR="00F266A0" w:rsidRPr="00C85A3D">
        <w:t>to the UNDP Country Office</w:t>
      </w:r>
      <w:r w:rsidRPr="00C85A3D">
        <w:t>.</w:t>
      </w:r>
      <w:r w:rsidR="00B40DB0" w:rsidRPr="00C85A3D">
        <w:t xml:space="preserve">  </w:t>
      </w:r>
    </w:p>
    <w:p w14:paraId="64306BDE" w14:textId="77777777" w:rsidR="00A750FA" w:rsidRPr="00C85A3D" w:rsidRDefault="00A750FA" w:rsidP="00830E28">
      <w:pPr>
        <w:pStyle w:val="ProdocParagraph"/>
        <w:jc w:val="both"/>
      </w:pPr>
      <w:r w:rsidRPr="00C85A3D">
        <w:t xml:space="preserve">The </w:t>
      </w:r>
      <w:r w:rsidRPr="00C85A3D">
        <w:rPr>
          <w:u w:val="single"/>
        </w:rPr>
        <w:t>Administrative and Financial Assistant</w:t>
      </w:r>
      <w:r w:rsidRPr="00C85A3D">
        <w:t xml:space="preserve"> will provide assistance to the Project Manager in the implementation of day-to-day project activities</w:t>
      </w:r>
      <w:r w:rsidR="007E66BA" w:rsidRPr="00C85A3D">
        <w:t xml:space="preserve">.  </w:t>
      </w:r>
      <w:r w:rsidRPr="00C85A3D">
        <w:t>She/he is responsible for all administrative (contractual, organizational and logistical) and accounting (disbursements, record-keeping, cash management) matters related to the project.</w:t>
      </w:r>
    </w:p>
    <w:p w14:paraId="30A71F5B" w14:textId="77777777" w:rsidR="00A750FA" w:rsidRPr="00C85A3D" w:rsidRDefault="00A750FA" w:rsidP="00830E28">
      <w:pPr>
        <w:pStyle w:val="ProdocParagraph"/>
        <w:jc w:val="both"/>
      </w:pPr>
      <w:r w:rsidRPr="00C85A3D">
        <w:t>National and international consultancy services will be called in for specific tasks under the various project components</w:t>
      </w:r>
      <w:r w:rsidR="007E66BA" w:rsidRPr="00C85A3D">
        <w:t xml:space="preserve">.  </w:t>
      </w:r>
      <w:r w:rsidRPr="00C85A3D">
        <w:t>These services, either of individual consultants or under sub-contacts with consulting companies, will be procured in accordance with applicable UNDP guidelines.</w:t>
      </w:r>
    </w:p>
    <w:p w14:paraId="166ABBA1" w14:textId="6190937A" w:rsidR="00A750FA" w:rsidRPr="00C85A3D" w:rsidRDefault="00A750FA" w:rsidP="00830E28">
      <w:pPr>
        <w:pStyle w:val="ProdocParagraph"/>
        <w:jc w:val="both"/>
        <w:rPr>
          <w:szCs w:val="20"/>
        </w:rPr>
      </w:pPr>
      <w:r w:rsidRPr="00C85A3D">
        <w:rPr>
          <w:szCs w:val="20"/>
          <w:u w:val="single"/>
        </w:rPr>
        <w:t xml:space="preserve">The </w:t>
      </w:r>
      <w:r w:rsidR="00F43B63" w:rsidRPr="00C85A3D">
        <w:rPr>
          <w:szCs w:val="20"/>
          <w:u w:val="single"/>
        </w:rPr>
        <w:t>Project Steering Committee</w:t>
      </w:r>
      <w:r w:rsidR="001F7E43" w:rsidRPr="00C85A3D">
        <w:rPr>
          <w:rStyle w:val="FootnoteReference"/>
          <w:szCs w:val="20"/>
        </w:rPr>
        <w:footnoteReference w:id="12"/>
      </w:r>
      <w:r w:rsidRPr="00C85A3D">
        <w:t xml:space="preserve"> </w:t>
      </w:r>
      <w:r w:rsidRPr="00C85A3D">
        <w:rPr>
          <w:szCs w:val="20"/>
        </w:rPr>
        <w:t>will be established to provide strategic directions and management guidance to project implementation</w:t>
      </w:r>
      <w:r w:rsidR="007E66BA" w:rsidRPr="00C85A3D">
        <w:rPr>
          <w:szCs w:val="20"/>
        </w:rPr>
        <w:t xml:space="preserve">.  </w:t>
      </w:r>
      <w:r w:rsidRPr="00C85A3D">
        <w:t xml:space="preserve">The </w:t>
      </w:r>
      <w:r w:rsidR="00F43B63" w:rsidRPr="00C85A3D">
        <w:t>Project Steering Committee</w:t>
      </w:r>
      <w:r w:rsidRPr="00C85A3D">
        <w:t xml:space="preserve"> will consist of representatives of all key stakeholders and will ensure the inclusion of government’s interests</w:t>
      </w:r>
      <w:r w:rsidR="00F266A0" w:rsidRPr="00C85A3D">
        <w:rPr>
          <w:szCs w:val="20"/>
        </w:rPr>
        <w:t>, the UNDP Country Office</w:t>
      </w:r>
      <w:r w:rsidRPr="00C85A3D">
        <w:rPr>
          <w:szCs w:val="20"/>
        </w:rPr>
        <w:t>, as well as representatives of the public sector</w:t>
      </w:r>
      <w:r w:rsidR="007E66BA" w:rsidRPr="00C85A3D">
        <w:rPr>
          <w:szCs w:val="20"/>
        </w:rPr>
        <w:t xml:space="preserve">.  </w:t>
      </w:r>
      <w:r w:rsidRPr="00C85A3D">
        <w:rPr>
          <w:szCs w:val="20"/>
        </w:rPr>
        <w:t xml:space="preserve">The </w:t>
      </w:r>
      <w:r w:rsidR="00F43B63" w:rsidRPr="00C85A3D">
        <w:t>Project Steering Committee</w:t>
      </w:r>
      <w:r w:rsidRPr="00C85A3D">
        <w:rPr>
          <w:szCs w:val="20"/>
        </w:rPr>
        <w:t xml:space="preserve"> will play a critical role in project monitoring and evaluations by quality assuring these processes and products, and using evaluations for performance improvement, accountability and learning</w:t>
      </w:r>
      <w:r w:rsidR="007E66BA" w:rsidRPr="00C85A3D">
        <w:rPr>
          <w:szCs w:val="20"/>
        </w:rPr>
        <w:t xml:space="preserve">.  </w:t>
      </w:r>
      <w:r w:rsidRPr="00C85A3D">
        <w:rPr>
          <w:szCs w:val="20"/>
        </w:rPr>
        <w:t xml:space="preserve">It will ensure that required resources are committed </w:t>
      </w:r>
      <w:r w:rsidRPr="00C85A3D">
        <w:rPr>
          <w:szCs w:val="20"/>
        </w:rPr>
        <w:lastRenderedPageBreak/>
        <w:t>and arbitrate on any conflicts within the project or negotiates a solution to any problems with external bodies.</w:t>
      </w:r>
    </w:p>
    <w:p w14:paraId="17ACD39A" w14:textId="77777777" w:rsidR="00A750FA" w:rsidRPr="00C85A3D" w:rsidRDefault="00A750FA" w:rsidP="00830E28">
      <w:pPr>
        <w:pStyle w:val="ProdocParagraph"/>
        <w:jc w:val="both"/>
      </w:pPr>
      <w:r w:rsidRPr="00C85A3D">
        <w:rPr>
          <w:szCs w:val="20"/>
        </w:rPr>
        <w:t xml:space="preserve">In order to ensure UNDP’s ultimate accountability for the project results, </w:t>
      </w:r>
      <w:r w:rsidR="00F43B63" w:rsidRPr="00C85A3D">
        <w:t>Project Steering Committee</w:t>
      </w:r>
      <w:r w:rsidRPr="00C85A3D">
        <w:rPr>
          <w:szCs w:val="20"/>
        </w:rPr>
        <w:t xml:space="preserve"> decisions will be made in accordance to standards that shall ensure management for development results, best value for money, fairness, integrity, transparency and effective international competition.</w:t>
      </w:r>
    </w:p>
    <w:p w14:paraId="5F8D53A4" w14:textId="77777777" w:rsidR="00830E28" w:rsidRDefault="00A750FA" w:rsidP="00830E28">
      <w:pPr>
        <w:pStyle w:val="ProdocParagraph"/>
        <w:spacing w:after="0"/>
        <w:jc w:val="both"/>
      </w:pPr>
      <w:r w:rsidRPr="00C85A3D">
        <w:t>The project will be implemented in close coordination and collaboration with all relevant government institutions, regional authorities and NGOs, as well as with other related relevant projects in the region</w:t>
      </w:r>
      <w:r w:rsidR="007E66BA" w:rsidRPr="00C85A3D">
        <w:t xml:space="preserve">.  </w:t>
      </w:r>
    </w:p>
    <w:p w14:paraId="5D6BB96E" w14:textId="0B68C1E4" w:rsidR="002F1331" w:rsidRPr="00774E3A" w:rsidRDefault="002F1331" w:rsidP="002F1331">
      <w:pPr>
        <w:pStyle w:val="ProdocParagraph"/>
        <w:jc w:val="both"/>
        <w:rPr>
          <w:rFonts w:cs="Arial"/>
          <w:noProof/>
          <w:szCs w:val="20"/>
          <w:lang w:eastAsia="zh-CN"/>
        </w:rPr>
      </w:pPr>
      <w:r>
        <w:rPr>
          <w:rFonts w:cs="Arial"/>
          <w:noProof/>
          <w:szCs w:val="20"/>
          <w:lang w:eastAsia="zh-CN"/>
        </w:rPr>
        <w:t xml:space="preserve"> As t</w:t>
      </w:r>
      <w:r w:rsidRPr="00774E3A">
        <w:rPr>
          <w:rFonts w:cs="Arial"/>
          <w:noProof/>
          <w:szCs w:val="20"/>
          <w:lang w:eastAsia="zh-CN"/>
        </w:rPr>
        <w:t>he Implementing Partner</w:t>
      </w:r>
      <w:r>
        <w:rPr>
          <w:rFonts w:cs="Arial"/>
          <w:noProof/>
          <w:szCs w:val="20"/>
          <w:lang w:eastAsia="zh-CN"/>
        </w:rPr>
        <w:t>, UNDP CO</w:t>
      </w:r>
      <w:r w:rsidRPr="00774E3A">
        <w:rPr>
          <w:rFonts w:cs="Arial"/>
          <w:noProof/>
          <w:szCs w:val="20"/>
          <w:lang w:eastAsia="zh-CN"/>
        </w:rPr>
        <w:t xml:space="preserve"> is responsible and accountable for managing this project, including the monitoring and evaluation of project interventions, achieving project outcomes, and for the effective use of UNDP</w:t>
      </w:r>
      <w:r>
        <w:rPr>
          <w:rFonts w:cs="Arial"/>
          <w:noProof/>
          <w:szCs w:val="20"/>
          <w:lang w:eastAsia="zh-CN"/>
        </w:rPr>
        <w:t>/GEF</w:t>
      </w:r>
      <w:r w:rsidRPr="00774E3A">
        <w:rPr>
          <w:rFonts w:cs="Arial"/>
          <w:noProof/>
          <w:szCs w:val="20"/>
          <w:lang w:eastAsia="zh-CN"/>
        </w:rPr>
        <w:t xml:space="preserve"> resources. </w:t>
      </w:r>
    </w:p>
    <w:p w14:paraId="08B587BB" w14:textId="77777777" w:rsidR="002F1331" w:rsidRPr="00774E3A" w:rsidRDefault="002F1331" w:rsidP="002F1331">
      <w:pPr>
        <w:pStyle w:val="ProdocParagraph"/>
        <w:jc w:val="both"/>
        <w:rPr>
          <w:rFonts w:cs="Arial"/>
          <w:noProof/>
          <w:szCs w:val="20"/>
          <w:lang w:eastAsia="zh-CN"/>
        </w:rPr>
      </w:pPr>
      <w:r w:rsidRPr="00774E3A">
        <w:rPr>
          <w:rFonts w:cs="Arial"/>
          <w:noProof/>
          <w:szCs w:val="20"/>
          <w:lang w:eastAsia="zh-CN"/>
        </w:rPr>
        <w:t>The Implementing Partner is responsible for:</w:t>
      </w:r>
    </w:p>
    <w:p w14:paraId="3724D173" w14:textId="77777777" w:rsidR="002F1331" w:rsidRPr="00774E3A" w:rsidRDefault="002F1331" w:rsidP="00AA7E8C">
      <w:pPr>
        <w:pStyle w:val="ProdocParagraph"/>
        <w:numPr>
          <w:ilvl w:val="1"/>
          <w:numId w:val="90"/>
        </w:numPr>
        <w:spacing w:after="0"/>
        <w:jc w:val="both"/>
        <w:rPr>
          <w:rFonts w:cs="Arial"/>
          <w:noProof/>
          <w:szCs w:val="20"/>
          <w:lang w:eastAsia="zh-CN"/>
        </w:rPr>
      </w:pPr>
      <w:r w:rsidRPr="00774E3A">
        <w:rPr>
          <w:rFonts w:cs="Arial"/>
          <w:noProof/>
          <w:szCs w:val="20"/>
          <w:lang w:eastAsia="zh-CN"/>
        </w:rPr>
        <w:t>Approving and signing the multiyear workplan;</w:t>
      </w:r>
    </w:p>
    <w:p w14:paraId="1A83EB51" w14:textId="77777777" w:rsidR="002F1331" w:rsidRPr="00774E3A" w:rsidRDefault="002F1331" w:rsidP="00AA7E8C">
      <w:pPr>
        <w:pStyle w:val="ProdocParagraph"/>
        <w:numPr>
          <w:ilvl w:val="1"/>
          <w:numId w:val="90"/>
        </w:numPr>
        <w:spacing w:after="0"/>
        <w:jc w:val="both"/>
        <w:rPr>
          <w:rFonts w:cs="Arial"/>
          <w:noProof/>
          <w:szCs w:val="20"/>
          <w:lang w:eastAsia="zh-CN"/>
        </w:rPr>
      </w:pPr>
      <w:r w:rsidRPr="00774E3A">
        <w:rPr>
          <w:rFonts w:cs="Arial"/>
          <w:noProof/>
          <w:szCs w:val="20"/>
          <w:lang w:eastAsia="zh-CN"/>
        </w:rPr>
        <w:t>Approving and signing the combined delivery report at the end of the year; and,</w:t>
      </w:r>
    </w:p>
    <w:p w14:paraId="51E7414A" w14:textId="77777777" w:rsidR="002F1331" w:rsidRDefault="002F1331" w:rsidP="00AA7E8C">
      <w:pPr>
        <w:pStyle w:val="ProdocParagraph"/>
        <w:numPr>
          <w:ilvl w:val="1"/>
          <w:numId w:val="90"/>
        </w:numPr>
        <w:spacing w:after="0"/>
        <w:jc w:val="both"/>
        <w:rPr>
          <w:rFonts w:cs="Arial"/>
          <w:noProof/>
          <w:szCs w:val="20"/>
          <w:lang w:eastAsia="zh-CN"/>
        </w:rPr>
      </w:pPr>
      <w:r w:rsidRPr="00774E3A">
        <w:rPr>
          <w:rFonts w:cs="Arial"/>
          <w:noProof/>
          <w:szCs w:val="20"/>
          <w:lang w:eastAsia="zh-CN"/>
        </w:rPr>
        <w:t>Signing the financial report or the funding authorization and certificate of expenditures.</w:t>
      </w:r>
    </w:p>
    <w:p w14:paraId="2FC09CEF" w14:textId="77777777" w:rsidR="002F1331" w:rsidRPr="00774E3A" w:rsidRDefault="002F1331" w:rsidP="002F1331">
      <w:pPr>
        <w:pStyle w:val="ProdocParagraph"/>
        <w:numPr>
          <w:ilvl w:val="0"/>
          <w:numId w:val="0"/>
        </w:numPr>
        <w:spacing w:after="0"/>
        <w:ind w:left="1440"/>
        <w:jc w:val="both"/>
        <w:rPr>
          <w:rFonts w:cs="Arial"/>
          <w:noProof/>
          <w:szCs w:val="20"/>
          <w:lang w:eastAsia="zh-CN"/>
        </w:rPr>
      </w:pPr>
    </w:p>
    <w:p w14:paraId="0461BC69" w14:textId="0289F361" w:rsidR="002F1331" w:rsidRPr="00AA7E8C" w:rsidRDefault="002F1331" w:rsidP="002F1331">
      <w:pPr>
        <w:pStyle w:val="ProdocParagraph"/>
        <w:spacing w:after="0"/>
        <w:jc w:val="both"/>
      </w:pPr>
      <w:r w:rsidRPr="00774E3A">
        <w:rPr>
          <w:bCs/>
        </w:rPr>
        <w:t xml:space="preserve"> </w:t>
      </w:r>
      <w:r>
        <w:rPr>
          <w:bCs/>
        </w:rPr>
        <w:t>The project organization structure is as follows:</w:t>
      </w:r>
    </w:p>
    <w:p w14:paraId="014A7CD3" w14:textId="41CA2332" w:rsidR="00AA7E8C" w:rsidRDefault="00AA7E8C" w:rsidP="00AA7E8C">
      <w:pPr>
        <w:pStyle w:val="ProdocParagraph"/>
        <w:numPr>
          <w:ilvl w:val="0"/>
          <w:numId w:val="0"/>
        </w:numPr>
        <w:spacing w:after="0"/>
        <w:jc w:val="both"/>
        <w:rPr>
          <w:bCs/>
        </w:rPr>
      </w:pPr>
      <w:ins w:id="74" w:author="Eva Huttova" w:date="2018-03-09T18:10:00Z">
        <w:del w:id="75" w:author="Eva Huttova" w:date="2018-03-09T17:58:00Z">
          <w:r w:rsidRPr="00C85A3D" w:rsidDel="00830E28">
            <w:rPr>
              <w:noProof/>
            </w:rPr>
            <mc:AlternateContent>
              <mc:Choice Requires="wpc">
                <w:drawing>
                  <wp:anchor distT="0" distB="0" distL="114300" distR="114300" simplePos="0" relativeHeight="251659776" behindDoc="0" locked="0" layoutInCell="1" allowOverlap="1" wp14:anchorId="28D676F5" wp14:editId="55024988">
                    <wp:simplePos x="0" y="0"/>
                    <wp:positionH relativeFrom="column">
                      <wp:posOffset>-3810</wp:posOffset>
                    </wp:positionH>
                    <wp:positionV relativeFrom="paragraph">
                      <wp:posOffset>3044190</wp:posOffset>
                    </wp:positionV>
                    <wp:extent cx="6126480" cy="5133975"/>
                    <wp:effectExtent l="0" t="0" r="64770" b="104775"/>
                    <wp:wrapTopAndBottom/>
                    <wp:docPr id="79"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53" name="AutoShape 357"/>
                            <wps:cNvCnPr>
                              <a:cxnSpLocks noChangeShapeType="1"/>
                            </wps:cNvCnPr>
                            <wps:spPr bwMode="auto">
                              <a:xfrm flipH="1">
                                <a:off x="1210311" y="1743075"/>
                                <a:ext cx="1" cy="897241"/>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4" name="AutoShape 350"/>
                            <wps:cNvCnPr>
                              <a:cxnSpLocks noChangeShapeType="1"/>
                            </wps:cNvCnPr>
                            <wps:spPr bwMode="auto">
                              <a:xfrm flipV="1">
                                <a:off x="1210311" y="3020695"/>
                                <a:ext cx="1" cy="29019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5" name="Rectangle 349"/>
                            <wps:cNvSpPr>
                              <a:spLocks noChangeArrowheads="1"/>
                            </wps:cNvSpPr>
                            <wps:spPr bwMode="auto">
                              <a:xfrm>
                                <a:off x="0" y="3244074"/>
                                <a:ext cx="6086900" cy="1889901"/>
                              </a:xfrm>
                              <a:prstGeom prst="rect">
                                <a:avLst/>
                              </a:prstGeom>
                              <a:solidFill>
                                <a:srgbClr val="9BBB59">
                                  <a:lumMod val="40000"/>
                                  <a:lumOff val="60000"/>
                                </a:srgbClr>
                              </a:solidFill>
                              <a:ln w="9525">
                                <a:solidFill>
                                  <a:srgbClr val="000000"/>
                                </a:solidFill>
                                <a:miter lim="800000"/>
                                <a:headEnd/>
                                <a:tailEnd/>
                              </a:ln>
                              <a:effectLst>
                                <a:outerShdw dist="107763" dir="2700000" algn="ctr" rotWithShape="0">
                                  <a:srgbClr val="808080">
                                    <a:alpha val="50000"/>
                                  </a:srgbClr>
                                </a:outerShdw>
                              </a:effectLst>
                            </wps:spPr>
                            <wps:txbx>
                              <w:txbxContent>
                                <w:p w14:paraId="7301738B" w14:textId="77777777" w:rsidR="00B52718" w:rsidRPr="00D663AC" w:rsidRDefault="00B52718" w:rsidP="00AA7E8C">
                                  <w:pPr>
                                    <w:jc w:val="left"/>
                                    <w:rPr>
                                      <w:b/>
                                      <w:sz w:val="28"/>
                                      <w:szCs w:val="28"/>
                                    </w:rPr>
                                  </w:pPr>
                                  <w:r w:rsidRPr="00D663AC">
                                    <w:rPr>
                                      <w:b/>
                                      <w:sz w:val="28"/>
                                      <w:szCs w:val="28"/>
                                    </w:rPr>
                                    <w:t>Project Management Unit</w:t>
                                  </w:r>
                                </w:p>
                                <w:p w14:paraId="19BA8DEA" w14:textId="77777777" w:rsidR="00B52718" w:rsidRDefault="00B52718" w:rsidP="00AA7E8C">
                                  <w:pPr>
                                    <w:spacing w:before="120"/>
                                    <w:jc w:val="center"/>
                                    <w:rPr>
                                      <w:sz w:val="18"/>
                                      <w:szCs w:val="18"/>
                                    </w:rPr>
                                  </w:pPr>
                                </w:p>
                              </w:txbxContent>
                            </wps:txbx>
                            <wps:bodyPr rot="0" vert="horz" wrap="square" lIns="91440" tIns="45720" rIns="91440" bIns="45720" anchor="t" anchorCtr="0" upright="1">
                              <a:noAutofit/>
                            </wps:bodyPr>
                          </wps:wsp>
                          <wps:wsp>
                            <wps:cNvPr id="56" name="AutoShape 347"/>
                            <wps:cNvCnPr>
                              <a:cxnSpLocks noChangeShapeType="1"/>
                            </wps:cNvCnPr>
                            <wps:spPr bwMode="auto">
                              <a:xfrm>
                                <a:off x="1210312" y="3818549"/>
                                <a:ext cx="0" cy="4673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AutoShape 347"/>
                            <wps:cNvCnPr>
                              <a:cxnSpLocks noChangeShapeType="1"/>
                            </wps:cNvCnPr>
                            <wps:spPr bwMode="auto">
                              <a:xfrm>
                                <a:off x="4827565" y="3823630"/>
                                <a:ext cx="0" cy="4673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AutoShape 355"/>
                            <wps:cNvCnPr>
                              <a:cxnSpLocks noChangeShapeType="1"/>
                            </wps:cNvCnPr>
                            <wps:spPr bwMode="auto">
                              <a:xfrm rot="16200000" flipH="1">
                                <a:off x="1999275" y="2077719"/>
                                <a:ext cx="228600" cy="165735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9" name="AutoShape 357"/>
                            <wps:cNvCnPr>
                              <a:cxnSpLocks noChangeShapeType="1"/>
                            </wps:cNvCnPr>
                            <wps:spPr bwMode="auto">
                              <a:xfrm>
                                <a:off x="2943859" y="2400719"/>
                                <a:ext cx="686" cy="3215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AutoShape 358"/>
                            <wps:cNvCnPr>
                              <a:cxnSpLocks noChangeShapeType="1"/>
                            </wps:cNvCnPr>
                            <wps:spPr bwMode="auto">
                              <a:xfrm rot="10800000">
                                <a:off x="3165900" y="1981836"/>
                                <a:ext cx="2130721" cy="41846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1" name="AutoShape 347"/>
                            <wps:cNvCnPr>
                              <a:cxnSpLocks noChangeShapeType="1"/>
                            </wps:cNvCnPr>
                            <wps:spPr bwMode="auto">
                              <a:xfrm>
                                <a:off x="3165899" y="1619885"/>
                                <a:ext cx="0" cy="68409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Rectangle 342"/>
                            <wps:cNvSpPr>
                              <a:spLocks noChangeArrowheads="1"/>
                            </wps:cNvSpPr>
                            <wps:spPr bwMode="auto">
                              <a:xfrm>
                                <a:off x="2112646" y="2303982"/>
                                <a:ext cx="1371600" cy="412534"/>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4E30B92" w14:textId="77777777" w:rsidR="00B52718" w:rsidRPr="00CB1DA0" w:rsidRDefault="00B52718" w:rsidP="00AA7E8C">
                                  <w:pPr>
                                    <w:jc w:val="center"/>
                                    <w:rPr>
                                      <w:b/>
                                    </w:rPr>
                                  </w:pPr>
                                  <w:r w:rsidRPr="00CB1DA0">
                                    <w:rPr>
                                      <w:b/>
                                    </w:rPr>
                                    <w:t>National Project Director</w:t>
                                  </w:r>
                                  <w:r>
                                    <w:rPr>
                                      <w:b/>
                                    </w:rPr>
                                    <w:t xml:space="preserve"> </w:t>
                                  </w:r>
                                </w:p>
                                <w:p w14:paraId="353FB768" w14:textId="77777777" w:rsidR="00B52718" w:rsidRPr="00EB563F" w:rsidRDefault="00B52718" w:rsidP="00AA7E8C">
                                  <w:pPr>
                                    <w:jc w:val="center"/>
                                    <w:rPr>
                                      <w:szCs w:val="20"/>
                                    </w:rPr>
                                  </w:pPr>
                                  <w:r>
                                    <w:rPr>
                                      <w:b/>
                                      <w:sz w:val="18"/>
                                      <w:szCs w:val="18"/>
                                    </w:rPr>
                                    <w:t xml:space="preserve"> </w:t>
                                  </w:r>
                                </w:p>
                              </w:txbxContent>
                            </wps:txbx>
                            <wps:bodyPr rot="0" vert="horz" wrap="square" lIns="91440" tIns="45720" rIns="91440" bIns="45720" anchor="t" anchorCtr="0" upright="1">
                              <a:noAutofit/>
                            </wps:bodyPr>
                          </wps:wsp>
                          <wps:wsp>
                            <wps:cNvPr id="63" name="Rectangle 343"/>
                            <wps:cNvSpPr>
                              <a:spLocks noChangeArrowheads="1"/>
                            </wps:cNvSpPr>
                            <wps:spPr bwMode="auto">
                              <a:xfrm>
                                <a:off x="60385" y="514350"/>
                                <a:ext cx="5590820" cy="28575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686BE2AD" w14:textId="77777777" w:rsidR="00B52718" w:rsidRPr="00C20D45" w:rsidRDefault="00B52718" w:rsidP="00AA7E8C">
                                  <w:pPr>
                                    <w:jc w:val="center"/>
                                    <w:rPr>
                                      <w:b/>
                                      <w:sz w:val="24"/>
                                    </w:rPr>
                                  </w:pPr>
                                  <w:r w:rsidRPr="00C20D45">
                                    <w:rPr>
                                      <w:b/>
                                      <w:sz w:val="24"/>
                                    </w:rPr>
                                    <w:t>Project Steering Committee</w:t>
                                  </w:r>
                                </w:p>
                              </w:txbxContent>
                            </wps:txbx>
                            <wps:bodyPr rot="0" vert="horz" wrap="square" lIns="91440" tIns="45720" rIns="91440" bIns="45720" anchor="t" anchorCtr="0" upright="1">
                              <a:noAutofit/>
                            </wps:bodyPr>
                          </wps:wsp>
                          <wps:wsp>
                            <wps:cNvPr id="64" name="Rectangle 344"/>
                            <wps:cNvSpPr>
                              <a:spLocks noChangeArrowheads="1"/>
                            </wps:cNvSpPr>
                            <wps:spPr bwMode="auto">
                              <a:xfrm>
                                <a:off x="60385" y="800102"/>
                                <a:ext cx="2863739" cy="94297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DE3F525" w14:textId="77777777" w:rsidR="00B52718" w:rsidRPr="000F0185" w:rsidRDefault="00B52718" w:rsidP="00AA7E8C">
                                  <w:pPr>
                                    <w:jc w:val="left"/>
                                    <w:rPr>
                                      <w:b/>
                                      <w:bCs/>
                                      <w:sz w:val="18"/>
                                      <w:szCs w:val="18"/>
                                    </w:rPr>
                                  </w:pPr>
                                  <w:r w:rsidRPr="00CB1DA0">
                                    <w:rPr>
                                      <w:b/>
                                      <w:bCs/>
                                      <w:szCs w:val="18"/>
                                    </w:rPr>
                                    <w:t xml:space="preserve">Senior Beneficiary: </w:t>
                                  </w:r>
                                  <w:r w:rsidRPr="000C58F7">
                                    <w:rPr>
                                      <w:sz w:val="20"/>
                                    </w:rPr>
                                    <w:t>Office of the Environment</w:t>
                                  </w:r>
                                  <w:r>
                                    <w:rPr>
                                      <w:sz w:val="20"/>
                                    </w:rPr>
                                    <w:t xml:space="preserve">, </w:t>
                                  </w:r>
                                  <w:r w:rsidRPr="001C2C64">
                                    <w:rPr>
                                      <w:sz w:val="20"/>
                                    </w:rPr>
                                    <w:t xml:space="preserve">Ministry of Natural Resources, Ministry of Planning and International Cooperation, Ministry of Humanitarian Affairs and Disaster Management, </w:t>
                                  </w:r>
                                  <w:r>
                                    <w:rPr>
                                      <w:sz w:val="20"/>
                                    </w:rPr>
                                    <w:t>State G</w:t>
                                  </w:r>
                                  <w:r w:rsidRPr="001C2C64">
                                    <w:rPr>
                                      <w:sz w:val="20"/>
                                    </w:rPr>
                                    <w:t>overnments</w:t>
                                  </w:r>
                                </w:p>
                                <w:p w14:paraId="7D404E4D" w14:textId="77777777" w:rsidR="00B52718" w:rsidRPr="00D663AC" w:rsidRDefault="00B52718" w:rsidP="00AA7E8C">
                                  <w:pPr>
                                    <w:jc w:val="left"/>
                                    <w:rPr>
                                      <w:sz w:val="18"/>
                                      <w:szCs w:val="18"/>
                                    </w:rPr>
                                  </w:pPr>
                                </w:p>
                              </w:txbxContent>
                            </wps:txbx>
                            <wps:bodyPr rot="0" vert="horz" wrap="square" lIns="91440" tIns="45720" rIns="91440" bIns="45720" anchor="t" anchorCtr="0" upright="1">
                              <a:noAutofit/>
                            </wps:bodyPr>
                          </wps:wsp>
                          <wps:wsp>
                            <wps:cNvPr id="65" name="Rectangle 345"/>
                            <wps:cNvSpPr>
                              <a:spLocks noChangeArrowheads="1"/>
                            </wps:cNvSpPr>
                            <wps:spPr bwMode="auto">
                              <a:xfrm>
                                <a:off x="2924124" y="800100"/>
                                <a:ext cx="1609775" cy="942976"/>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708D337" w14:textId="77777777" w:rsidR="00B52718" w:rsidRDefault="00B52718" w:rsidP="00AA7E8C">
                                  <w:pPr>
                                    <w:jc w:val="center"/>
                                    <w:rPr>
                                      <w:sz w:val="20"/>
                                      <w:szCs w:val="20"/>
                                      <w:lang w:val="es-ES"/>
                                    </w:rPr>
                                  </w:pPr>
                                  <w:r w:rsidRPr="00CB1DA0">
                                    <w:rPr>
                                      <w:b/>
                                      <w:szCs w:val="18"/>
                                    </w:rPr>
                                    <w:t xml:space="preserve">Executive:  </w:t>
                                  </w:r>
                                  <w:r w:rsidRPr="0062715A">
                                    <w:rPr>
                                      <w:sz w:val="18"/>
                                      <w:szCs w:val="18"/>
                                    </w:rPr>
                                    <w:t>UNDP</w:t>
                                  </w:r>
                                  <w:r w:rsidRPr="0062715A">
                                    <w:rPr>
                                      <w:sz w:val="20"/>
                                      <w:szCs w:val="20"/>
                                      <w:lang w:val="es-ES"/>
                                    </w:rPr>
                                    <w:t xml:space="preserve"> Country Office</w:t>
                                  </w:r>
                                  <w:r>
                                    <w:rPr>
                                      <w:sz w:val="20"/>
                                      <w:szCs w:val="20"/>
                                      <w:lang w:val="es-ES"/>
                                    </w:rPr>
                                    <w:t xml:space="preserve"> (DIM)</w:t>
                                  </w:r>
                                </w:p>
                                <w:p w14:paraId="189BA68C" w14:textId="77777777" w:rsidR="00B52718" w:rsidRPr="00A1684A" w:rsidRDefault="00B52718" w:rsidP="00AA7E8C">
                                  <w:pPr>
                                    <w:spacing w:before="100" w:beforeAutospacing="1" w:after="100" w:afterAutospacing="1"/>
                                    <w:jc w:val="left"/>
                                    <w:rPr>
                                      <w:szCs w:val="18"/>
                                    </w:rPr>
                                  </w:pPr>
                                </w:p>
                                <w:p w14:paraId="2650F9DD" w14:textId="77777777" w:rsidR="00B52718" w:rsidRPr="00EB563F" w:rsidRDefault="00B52718" w:rsidP="00AA7E8C">
                                  <w:pPr>
                                    <w:jc w:val="center"/>
                                    <w:rPr>
                                      <w:b/>
                                      <w:szCs w:val="20"/>
                                    </w:rPr>
                                  </w:pPr>
                                </w:p>
                              </w:txbxContent>
                            </wps:txbx>
                            <wps:bodyPr rot="0" vert="horz" wrap="square" lIns="91440" tIns="45720" rIns="91440" bIns="45720" anchor="t" anchorCtr="0" upright="1">
                              <a:noAutofit/>
                            </wps:bodyPr>
                          </wps:wsp>
                          <wps:wsp>
                            <wps:cNvPr id="66" name="Rectangle 346"/>
                            <wps:cNvSpPr>
                              <a:spLocks noChangeArrowheads="1"/>
                            </wps:cNvSpPr>
                            <wps:spPr bwMode="auto">
                              <a:xfrm>
                                <a:off x="4533899" y="800099"/>
                                <a:ext cx="1117305" cy="942976"/>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B8E652F" w14:textId="77777777" w:rsidR="00B52718" w:rsidRPr="00CB1DA0" w:rsidRDefault="00B52718" w:rsidP="00AA7E8C">
                                  <w:pPr>
                                    <w:jc w:val="center"/>
                                    <w:rPr>
                                      <w:b/>
                                      <w:bCs/>
                                      <w:szCs w:val="18"/>
                                    </w:rPr>
                                  </w:pPr>
                                  <w:r w:rsidRPr="00CB1DA0">
                                    <w:rPr>
                                      <w:b/>
                                      <w:bCs/>
                                      <w:szCs w:val="18"/>
                                    </w:rPr>
                                    <w:t>Senior Supplier:</w:t>
                                  </w:r>
                                </w:p>
                                <w:p w14:paraId="70CC8401" w14:textId="77777777" w:rsidR="00B52718" w:rsidRDefault="00B52718" w:rsidP="00AA7E8C">
                                  <w:pPr>
                                    <w:jc w:val="center"/>
                                    <w:rPr>
                                      <w:sz w:val="20"/>
                                      <w:szCs w:val="20"/>
                                      <w:lang w:val="es-ES"/>
                                    </w:rPr>
                                  </w:pPr>
                                  <w:r w:rsidRPr="0062715A">
                                    <w:rPr>
                                      <w:sz w:val="18"/>
                                      <w:szCs w:val="18"/>
                                    </w:rPr>
                                    <w:t>UNDP</w:t>
                                  </w:r>
                                  <w:r w:rsidRPr="0062715A">
                                    <w:rPr>
                                      <w:sz w:val="20"/>
                                      <w:szCs w:val="20"/>
                                      <w:lang w:val="es-ES"/>
                                    </w:rPr>
                                    <w:t xml:space="preserve"> Country Office</w:t>
                                  </w:r>
                                </w:p>
                                <w:p w14:paraId="70F10296" w14:textId="77777777" w:rsidR="00B52718" w:rsidRPr="00EB563F" w:rsidRDefault="00B52718" w:rsidP="00AA7E8C">
                                  <w:pPr>
                                    <w:jc w:val="center"/>
                                    <w:rPr>
                                      <w:szCs w:val="20"/>
                                      <w:lang w:val="es-ES"/>
                                    </w:rPr>
                                  </w:pPr>
                                </w:p>
                              </w:txbxContent>
                            </wps:txbx>
                            <wps:bodyPr rot="0" vert="horz" wrap="square" lIns="91440" tIns="45720" rIns="91440" bIns="45720" anchor="t" anchorCtr="0" upright="1">
                              <a:noAutofit/>
                            </wps:bodyPr>
                          </wps:wsp>
                          <wps:wsp>
                            <wps:cNvPr id="67" name="Rectangle 348"/>
                            <wps:cNvSpPr>
                              <a:spLocks noChangeArrowheads="1"/>
                            </wps:cNvSpPr>
                            <wps:spPr bwMode="auto">
                              <a:xfrm>
                                <a:off x="3674852" y="2181223"/>
                                <a:ext cx="2242867" cy="61087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8FD27CE" w14:textId="77777777" w:rsidR="00B52718" w:rsidRPr="00CB1DA0" w:rsidRDefault="00B52718" w:rsidP="00AA7E8C">
                                  <w:pPr>
                                    <w:jc w:val="center"/>
                                    <w:rPr>
                                      <w:b/>
                                      <w:szCs w:val="18"/>
                                    </w:rPr>
                                  </w:pPr>
                                  <w:r w:rsidRPr="00CB1DA0">
                                    <w:rPr>
                                      <w:b/>
                                      <w:szCs w:val="18"/>
                                    </w:rPr>
                                    <w:t>Project Assurance:</w:t>
                                  </w:r>
                                </w:p>
                                <w:p w14:paraId="52ECF8A7" w14:textId="77777777" w:rsidR="00B52718" w:rsidRPr="00CB1DA0" w:rsidRDefault="00B52718" w:rsidP="00AA7E8C">
                                  <w:pPr>
                                    <w:jc w:val="center"/>
                                    <w:rPr>
                                      <w:b/>
                                      <w:szCs w:val="18"/>
                                    </w:rPr>
                                  </w:pPr>
                                  <w:r w:rsidRPr="00CB1DA0">
                                    <w:rPr>
                                      <w:b/>
                                      <w:szCs w:val="18"/>
                                    </w:rPr>
                                    <w:t>UNDP S</w:t>
                                  </w:r>
                                  <w:r>
                                    <w:rPr>
                                      <w:b/>
                                      <w:szCs w:val="18"/>
                                    </w:rPr>
                                    <w:t>omalia</w:t>
                                  </w:r>
                                  <w:r w:rsidRPr="00CB1DA0">
                                    <w:rPr>
                                      <w:b/>
                                      <w:szCs w:val="18"/>
                                    </w:rPr>
                                    <w:t xml:space="preserve"> Programme Officer</w:t>
                                  </w:r>
                                </w:p>
                              </w:txbxContent>
                            </wps:txbx>
                            <wps:bodyPr rot="0" vert="horz" wrap="square" lIns="91440" tIns="45720" rIns="91440" bIns="45720" anchor="t" anchorCtr="0" upright="1">
                              <a:noAutofit/>
                            </wps:bodyPr>
                          </wps:wsp>
                          <wps:wsp>
                            <wps:cNvPr id="68" name="AutoShape 351"/>
                            <wps:cNvSpPr>
                              <a:spLocks noChangeArrowheads="1"/>
                            </wps:cNvSpPr>
                            <wps:spPr bwMode="auto">
                              <a:xfrm>
                                <a:off x="457200" y="38100"/>
                                <a:ext cx="4914900" cy="419100"/>
                              </a:xfrm>
                              <a:prstGeom prst="roundRect">
                                <a:avLst>
                                  <a:gd name="adj" fmla="val 16667"/>
                                </a:avLst>
                              </a:prstGeom>
                              <a:noFill/>
                              <a:ln w="9525">
                                <a:noFill/>
                                <a:round/>
                                <a:headEnd/>
                                <a:tailEnd/>
                              </a:ln>
                            </wps:spPr>
                            <wps:txbx>
                              <w:txbxContent>
                                <w:p w14:paraId="680C114E" w14:textId="77777777" w:rsidR="00B52718" w:rsidRPr="00C20D45" w:rsidRDefault="00B52718" w:rsidP="00AA7E8C">
                                  <w:pPr>
                                    <w:spacing w:after="0"/>
                                    <w:jc w:val="center"/>
                                    <w:rPr>
                                      <w:b/>
                                      <w:sz w:val="32"/>
                                      <w:szCs w:val="32"/>
                                    </w:rPr>
                                  </w:pPr>
                                  <w:r w:rsidRPr="00C20D45">
                                    <w:rPr>
                                      <w:b/>
                                      <w:sz w:val="32"/>
                                      <w:szCs w:val="32"/>
                                    </w:rPr>
                                    <w:t>Project Organization</w:t>
                                  </w:r>
                                  <w:r>
                                    <w:rPr>
                                      <w:b/>
                                      <w:sz w:val="32"/>
                                      <w:szCs w:val="32"/>
                                    </w:rPr>
                                    <w:t>al</w:t>
                                  </w:r>
                                  <w:r w:rsidRPr="00C20D45">
                                    <w:rPr>
                                      <w:b/>
                                      <w:sz w:val="32"/>
                                      <w:szCs w:val="32"/>
                                    </w:rPr>
                                    <w:t xml:space="preserve"> Structure</w:t>
                                  </w:r>
                                </w:p>
                              </w:txbxContent>
                            </wps:txbx>
                            <wps:bodyPr rot="0" vert="horz" wrap="square" lIns="91440" tIns="45720" rIns="91440" bIns="45720" anchor="t" anchorCtr="0" upright="1">
                              <a:noAutofit/>
                            </wps:bodyPr>
                          </wps:wsp>
                          <wps:wsp>
                            <wps:cNvPr id="69" name="Rectangle 69"/>
                            <wps:cNvSpPr>
                              <a:spLocks noChangeArrowheads="1"/>
                            </wps:cNvSpPr>
                            <wps:spPr bwMode="auto">
                              <a:xfrm>
                                <a:off x="526312" y="2646045"/>
                                <a:ext cx="1374308" cy="383526"/>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3200DA18" w14:textId="77777777" w:rsidR="00B52718" w:rsidRPr="00A1684A" w:rsidRDefault="00B52718" w:rsidP="00AA7E8C">
                                  <w:pPr>
                                    <w:jc w:val="center"/>
                                    <w:rPr>
                                      <w:b/>
                                      <w:sz w:val="16"/>
                                    </w:rPr>
                                  </w:pPr>
                                  <w:r w:rsidRPr="00A1684A">
                                    <w:rPr>
                                      <w:b/>
                                      <w:sz w:val="18"/>
                                    </w:rPr>
                                    <w:t>Technical Advisory Committee</w:t>
                                  </w:r>
                                  <w:r>
                                    <w:rPr>
                                      <w:b/>
                                      <w:sz w:val="18"/>
                                    </w:rPr>
                                    <w:t>s</w:t>
                                  </w:r>
                                </w:p>
                              </w:txbxContent>
                            </wps:txbx>
                            <wps:bodyPr rot="0" vert="horz" wrap="square" lIns="91440" tIns="45720" rIns="91440" bIns="45720" anchor="t" anchorCtr="0" upright="1">
                              <a:noAutofit/>
                            </wps:bodyPr>
                          </wps:wsp>
                          <wps:wsp>
                            <wps:cNvPr id="70" name="AutoShape 354"/>
                            <wps:cNvCnPr>
                              <a:cxnSpLocks noChangeShapeType="1"/>
                            </wps:cNvCnPr>
                            <wps:spPr bwMode="auto">
                              <a:xfrm rot="5400000">
                                <a:off x="2678746" y="2981628"/>
                                <a:ext cx="530225"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AutoShape 347"/>
                            <wps:cNvCnPr>
                              <a:cxnSpLocks noChangeShapeType="1"/>
                            </wps:cNvCnPr>
                            <wps:spPr bwMode="auto">
                              <a:xfrm>
                                <a:off x="2924124" y="3567784"/>
                                <a:ext cx="0" cy="4673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AutoShape 347"/>
                            <wps:cNvCnPr>
                              <a:cxnSpLocks noChangeShapeType="1"/>
                            </wps:cNvCnPr>
                            <wps:spPr bwMode="auto">
                              <a:xfrm flipH="1">
                                <a:off x="1210313" y="3818549"/>
                                <a:ext cx="361725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Rectangle 352"/>
                            <wps:cNvSpPr>
                              <a:spLocks noChangeArrowheads="1"/>
                            </wps:cNvSpPr>
                            <wps:spPr bwMode="auto">
                              <a:xfrm>
                                <a:off x="297712" y="3900169"/>
                                <a:ext cx="1814934" cy="91416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5BB8EC0" w14:textId="77777777" w:rsidR="00B52718" w:rsidRPr="00CB1DA0" w:rsidRDefault="00B52718" w:rsidP="00AA7E8C">
                                  <w:pPr>
                                    <w:jc w:val="center"/>
                                    <w:rPr>
                                      <w:b/>
                                      <w:szCs w:val="20"/>
                                    </w:rPr>
                                  </w:pPr>
                                  <w:r w:rsidRPr="00CB1DA0">
                                    <w:rPr>
                                      <w:b/>
                                      <w:szCs w:val="20"/>
                                    </w:rPr>
                                    <w:t>TEAM 1</w:t>
                                  </w:r>
                                </w:p>
                                <w:p w14:paraId="67605941" w14:textId="77777777" w:rsidR="00B52718" w:rsidRPr="005F3FFB" w:rsidRDefault="00B52718" w:rsidP="00AA7E8C">
                                  <w:pPr>
                                    <w:spacing w:after="0"/>
                                    <w:jc w:val="center"/>
                                    <w:rPr>
                                      <w:rFonts w:eastAsia="Times New Roman"/>
                                      <w:bCs/>
                                    </w:rPr>
                                  </w:pPr>
                                  <w:r w:rsidRPr="005F3FFB">
                                    <w:rPr>
                                      <w:rFonts w:eastAsia="Times New Roman"/>
                                      <w:bCs/>
                                    </w:rPr>
                                    <w:t>Strengthened policy coordination</w:t>
                                  </w:r>
                                </w:p>
                                <w:p w14:paraId="764CF5F7" w14:textId="77777777" w:rsidR="00B52718" w:rsidRPr="00CB1DA0" w:rsidRDefault="00B52718" w:rsidP="00AA7E8C">
                                  <w:pPr>
                                    <w:jc w:val="center"/>
                                    <w:rPr>
                                      <w:szCs w:val="20"/>
                                    </w:rPr>
                                  </w:pPr>
                                </w:p>
                              </w:txbxContent>
                            </wps:txbx>
                            <wps:bodyPr rot="0" vert="horz" wrap="square" lIns="91440" tIns="45720" rIns="91440" bIns="45720" anchor="t" anchorCtr="0" upright="1">
                              <a:noAutofit/>
                            </wps:bodyPr>
                          </wps:wsp>
                          <wps:wsp>
                            <wps:cNvPr id="74" name="Rectangle 356"/>
                            <wps:cNvSpPr>
                              <a:spLocks noChangeArrowheads="1"/>
                            </wps:cNvSpPr>
                            <wps:spPr bwMode="auto">
                              <a:xfrm>
                                <a:off x="2232838" y="3917477"/>
                                <a:ext cx="1692182" cy="90551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184FF64" w14:textId="77777777" w:rsidR="00B52718" w:rsidRPr="00CB1DA0" w:rsidRDefault="00B52718" w:rsidP="00AA7E8C">
                                  <w:pPr>
                                    <w:jc w:val="center"/>
                                    <w:rPr>
                                      <w:b/>
                                      <w:szCs w:val="18"/>
                                    </w:rPr>
                                  </w:pPr>
                                  <w:r w:rsidRPr="00CB1DA0">
                                    <w:rPr>
                                      <w:b/>
                                      <w:szCs w:val="18"/>
                                    </w:rPr>
                                    <w:t>TEAM 2</w:t>
                                  </w:r>
                                </w:p>
                                <w:p w14:paraId="66466024" w14:textId="77777777" w:rsidR="00B52718" w:rsidRPr="005F3FFB" w:rsidRDefault="00B52718" w:rsidP="00AA7E8C">
                                  <w:pPr>
                                    <w:spacing w:after="0"/>
                                    <w:jc w:val="center"/>
                                    <w:rPr>
                                      <w:rFonts w:eastAsia="Times New Roman"/>
                                      <w:bCs/>
                                    </w:rPr>
                                  </w:pPr>
                                  <w:r w:rsidRPr="00550192">
                                    <w:rPr>
                                      <w:rFonts w:eastAsia="Times New Roman"/>
                                      <w:bCs/>
                                    </w:rPr>
                                    <w:t>Decentralization of global environmental governance</w:t>
                                  </w:r>
                                </w:p>
                                <w:p w14:paraId="34E3237D" w14:textId="77777777" w:rsidR="00B52718" w:rsidRPr="00A824F8" w:rsidRDefault="00B52718" w:rsidP="00AA7E8C">
                                  <w:pPr>
                                    <w:jc w:val="center"/>
                                    <w:rPr>
                                      <w:szCs w:val="20"/>
                                    </w:rPr>
                                  </w:pPr>
                                </w:p>
                              </w:txbxContent>
                            </wps:txbx>
                            <wps:bodyPr rot="0" vert="horz" wrap="square" lIns="91440" tIns="45720" rIns="91440" bIns="45720" anchor="t" anchorCtr="0" upright="1">
                              <a:noAutofit/>
                            </wps:bodyPr>
                          </wps:wsp>
                          <wps:wsp>
                            <wps:cNvPr id="75" name="Rectangle 356"/>
                            <wps:cNvSpPr>
                              <a:spLocks noChangeArrowheads="1"/>
                            </wps:cNvSpPr>
                            <wps:spPr bwMode="auto">
                              <a:xfrm>
                                <a:off x="4051005" y="3921051"/>
                                <a:ext cx="1600200" cy="90551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8D5529F" w14:textId="77777777" w:rsidR="00B52718" w:rsidRPr="00CB1DA0" w:rsidRDefault="00B52718" w:rsidP="00AA7E8C">
                                  <w:pPr>
                                    <w:jc w:val="center"/>
                                    <w:rPr>
                                      <w:b/>
                                      <w:szCs w:val="18"/>
                                    </w:rPr>
                                  </w:pPr>
                                  <w:r w:rsidRPr="00CB1DA0">
                                    <w:rPr>
                                      <w:b/>
                                      <w:szCs w:val="18"/>
                                    </w:rPr>
                                    <w:t>TEAM 3</w:t>
                                  </w:r>
                                </w:p>
                                <w:p w14:paraId="7ACF59ED" w14:textId="77777777" w:rsidR="00B52718" w:rsidRPr="000A0F20" w:rsidRDefault="00B52718" w:rsidP="00AA7E8C">
                                  <w:pPr>
                                    <w:jc w:val="center"/>
                                    <w:rPr>
                                      <w:szCs w:val="20"/>
                                    </w:rPr>
                                  </w:pPr>
                                  <w:r w:rsidRPr="000A0F20">
                                    <w:rPr>
                                      <w:szCs w:val="20"/>
                                    </w:rPr>
                                    <w:t xml:space="preserve">Knowledge Management </w:t>
                                  </w:r>
                                </w:p>
                              </w:txbxContent>
                            </wps:txbx>
                            <wps:bodyPr rot="0" vert="horz" wrap="square" lIns="91440" tIns="45720" rIns="91440" bIns="45720" anchor="t" anchorCtr="0" upright="1">
                              <a:noAutofit/>
                            </wps:bodyPr>
                          </wps:wsp>
                          <wps:wsp>
                            <wps:cNvPr id="76" name="AutoShape 355"/>
                            <wps:cNvCnPr>
                              <a:cxnSpLocks noChangeShapeType="1"/>
                            </wps:cNvCnPr>
                            <wps:spPr bwMode="auto">
                              <a:xfrm rot="16200000" flipH="1">
                                <a:off x="3751772" y="2750879"/>
                                <a:ext cx="228600" cy="165735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77" name="Rectangle 342"/>
                            <wps:cNvSpPr>
                              <a:spLocks noChangeArrowheads="1"/>
                            </wps:cNvSpPr>
                            <wps:spPr bwMode="auto">
                              <a:xfrm>
                                <a:off x="2303252" y="3465254"/>
                                <a:ext cx="1371600" cy="28384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FB9D3D4" w14:textId="77777777" w:rsidR="00B52718" w:rsidRPr="00CB1DA0" w:rsidRDefault="00B52718" w:rsidP="00AA7E8C">
                                  <w:pPr>
                                    <w:jc w:val="center"/>
                                    <w:rPr>
                                      <w:b/>
                                      <w:szCs w:val="20"/>
                                    </w:rPr>
                                  </w:pPr>
                                  <w:r w:rsidRPr="00CB1DA0">
                                    <w:rPr>
                                      <w:b/>
                                      <w:szCs w:val="20"/>
                                    </w:rPr>
                                    <w:t xml:space="preserve">Project </w:t>
                                  </w:r>
                                  <w:r>
                                    <w:rPr>
                                      <w:b/>
                                      <w:szCs w:val="20"/>
                                    </w:rPr>
                                    <w:t>Manager</w:t>
                                  </w:r>
                                </w:p>
                              </w:txbxContent>
                            </wps:txbx>
                            <wps:bodyPr rot="0" vert="horz" wrap="square" lIns="91440" tIns="45720" rIns="91440" bIns="45720" anchor="t" anchorCtr="0" upright="1">
                              <a:noAutofit/>
                            </wps:bodyPr>
                          </wps:wsp>
                          <wps:wsp>
                            <wps:cNvPr id="78" name="Rectangle 342"/>
                            <wps:cNvSpPr>
                              <a:spLocks noChangeArrowheads="1"/>
                            </wps:cNvSpPr>
                            <wps:spPr bwMode="auto">
                              <a:xfrm>
                                <a:off x="3925018" y="3310890"/>
                                <a:ext cx="1923332" cy="438209"/>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17005A3D" w14:textId="77777777" w:rsidR="00B52718" w:rsidRPr="00EB563F" w:rsidRDefault="00B52718" w:rsidP="00AA7E8C">
                                  <w:pPr>
                                    <w:jc w:val="center"/>
                                    <w:rPr>
                                      <w:szCs w:val="20"/>
                                    </w:rPr>
                                  </w:pPr>
                                  <w:r>
                                    <w:rPr>
                                      <w:b/>
                                      <w:szCs w:val="20"/>
                                    </w:rPr>
                                    <w:t>Finance and Administration Assistant</w:t>
                                  </w:r>
                                </w:p>
                              </w:txbxContent>
                            </wps:txbx>
                            <wps:bodyPr rot="0" vert="horz" wrap="square" lIns="91440" tIns="45720" rIns="91440" bIns="45720" anchor="t" anchorCtr="0" upright="1">
                              <a:noAutofit/>
                            </wps:bodyPr>
                          </wps:wsp>
                        </wpc:wpc>
                      </a:graphicData>
                    </a:graphic>
                  </wp:anchor>
                </w:drawing>
              </mc:Choice>
              <mc:Fallback>
                <w:pict>
                  <v:group w14:anchorId="28D676F5" id="Canvas 340" o:spid="_x0000_s1026" editas="canvas" style="position:absolute;left:0;text-align:left;margin-left:-.3pt;margin-top:239.7pt;width:482.4pt;height:404.25pt;z-index:251659776" coordsize="61264,51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264;height:51339;visibility:visible;mso-wrap-style:square">
                      <v:fill o:detectmouseclick="t"/>
                      <v:path o:connecttype="none"/>
                    </v:shape>
                    <v:shapetype id="_x0000_t32" coordsize="21600,21600" o:spt="32" o:oned="t" path="m,l21600,21600e" filled="f">
                      <v:path arrowok="t" fillok="f" o:connecttype="none"/>
                      <o:lock v:ext="edit" shapetype="t"/>
                    </v:shapetype>
                    <v:shape id="AutoShape 357" o:spid="_x0000_s1028" type="#_x0000_t32" style="position:absolute;left:12103;top:17430;width:0;height:897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">
                      <v:stroke dashstyle="dash"/>
                    </v:shape>
                    <v:shape id="AutoShape 350" o:spid="_x0000_s1029" type="#_x0000_t32" style="position:absolute;left:12103;top:30206;width:0;height:29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">
                      <v:stroke dashstyle="dash"/>
                    </v:shape>
                    <v:rect id="Rectangle 349" o:spid="_x0000_s1030" style="position:absolute;top:32440;width:60869;height:18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" fillcolor="#d7e4bd">
                      <v:shadow on="t" opacity=".5" offset="6pt,6pt"/>
                      <v:textbox>
                        <w:txbxContent>
                          <w:p w14:paraId="7301738B" w14:textId="77777777" w:rsidR="00B52718" w:rsidRPr="00D663AC" w:rsidRDefault="00B52718" w:rsidP="00AA7E8C">
                            <w:pPr>
                              <w:jc w:val="left"/>
                              <w:rPr>
                                <w:b/>
                                <w:sz w:val="28"/>
                                <w:szCs w:val="28"/>
                              </w:rPr>
                            </w:pPr>
                            <w:r w:rsidRPr="00D663AC">
                              <w:rPr>
                                <w:b/>
                                <w:sz w:val="28"/>
                                <w:szCs w:val="28"/>
                              </w:rPr>
                              <w:t>Project Management Unit</w:t>
                            </w:r>
                          </w:p>
                          <w:p w14:paraId="19BA8DEA" w14:textId="77777777" w:rsidR="00B52718" w:rsidRDefault="00B52718" w:rsidP="00AA7E8C">
                            <w:pPr>
                              <w:spacing w:before="120"/>
                              <w:jc w:val="center"/>
                              <w:rPr>
                                <w:sz w:val="18"/>
                                <w:szCs w:val="18"/>
                              </w:rPr>
                            </w:pPr>
                          </w:p>
                        </w:txbxContent>
                      </v:textbox>
                    </v:rect>
                    <v:shape id="AutoShape 347" o:spid="_x0000_s1031" type="#_x0000_t32" style="position:absolute;left:12103;top:38185;width:0;height:46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"/>
                    <v:shape id="AutoShape 347" o:spid="_x0000_s1032" type="#_x0000_t32" style="position:absolute;left:48275;top:38236;width:0;height:46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5" o:spid="_x0000_s1033" type="#_x0000_t34" style="position:absolute;left:19993;top:20776;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" adj="10740"/>
                    <v:shape id="AutoShape 357" o:spid="_x0000_s1034" type="#_x0000_t32" style="position:absolute;left:29438;top:24007;width:7;height:32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"/>
                    <v:shape id="AutoShape 358" o:spid="_x0000_s1035" type="#_x0000_t34" style="position:absolute;left:31659;top:19818;width:21307;height:4185;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"/>
                    <v:shape id="AutoShape 347" o:spid="_x0000_s1036" type="#_x0000_t32" style="position:absolute;left:31658;top:16198;width:0;height:68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"/>
                    <v:rect id="Rectangle 342" o:spid="_x0000_s1037" style="position:absolute;left:21126;top:23039;width:13716;height:4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" fillcolor="#fc9">
                      <v:shadow on="t" opacity=".5" offset="6pt,6pt"/>
                      <v:textbox>
                        <w:txbxContent>
                          <w:p w14:paraId="24E30B92" w14:textId="77777777" w:rsidR="00B52718" w:rsidRPr="00CB1DA0" w:rsidRDefault="00B52718" w:rsidP="00AA7E8C">
                            <w:pPr>
                              <w:jc w:val="center"/>
                              <w:rPr>
                                <w:b/>
                              </w:rPr>
                            </w:pPr>
                            <w:r w:rsidRPr="00CB1DA0">
                              <w:rPr>
                                <w:b/>
                              </w:rPr>
                              <w:t>National Project Director</w:t>
                            </w:r>
                            <w:r>
                              <w:rPr>
                                <w:b/>
                              </w:rPr>
                              <w:t xml:space="preserve"> </w:t>
                            </w:r>
                          </w:p>
                          <w:p w14:paraId="353FB768" w14:textId="77777777" w:rsidR="00B52718" w:rsidRPr="00EB563F" w:rsidRDefault="00B52718" w:rsidP="00AA7E8C">
                            <w:pPr>
                              <w:jc w:val="center"/>
                              <w:rPr>
                                <w:szCs w:val="20"/>
                              </w:rPr>
                            </w:pPr>
                            <w:r>
                              <w:rPr>
                                <w:b/>
                                <w:sz w:val="18"/>
                                <w:szCs w:val="18"/>
                              </w:rPr>
                              <w:t xml:space="preserve"> </w:t>
                            </w:r>
                          </w:p>
                        </w:txbxContent>
                      </v:textbox>
                    </v:rect>
                    <v:rect id="Rectangle 343" o:spid="_x0000_s1038" style="position:absolute;left:603;top:5143;width:5590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" fillcolor="#f90">
                      <v:shadow on="t" opacity=".5" offset="6pt,6pt"/>
                      <v:textbox>
                        <w:txbxContent>
                          <w:p w14:paraId="686BE2AD" w14:textId="77777777" w:rsidR="00B52718" w:rsidRPr="00C20D45" w:rsidRDefault="00B52718" w:rsidP="00AA7E8C">
                            <w:pPr>
                              <w:jc w:val="center"/>
                              <w:rPr>
                                <w:b/>
                                <w:sz w:val="24"/>
                              </w:rPr>
                            </w:pPr>
                            <w:r w:rsidRPr="00C20D45">
                              <w:rPr>
                                <w:b/>
                                <w:sz w:val="24"/>
                              </w:rPr>
                              <w:t>Project Steering Committee</w:t>
                            </w:r>
                          </w:p>
                        </w:txbxContent>
                      </v:textbox>
                    </v:rect>
                    <v:rect id="Rectangle 344" o:spid="_x0000_s1039" style="position:absolute;left:603;top:8001;width:28638;height:9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" fillcolor="#fc0">
                      <v:shadow on="t" opacity=".5" offset="6pt,6pt"/>
                      <v:textbox>
                        <w:txbxContent>
                          <w:p w14:paraId="0DE3F525" w14:textId="77777777" w:rsidR="00B52718" w:rsidRPr="000F0185" w:rsidRDefault="00B52718" w:rsidP="00AA7E8C">
                            <w:pPr>
                              <w:jc w:val="left"/>
                              <w:rPr>
                                <w:b/>
                                <w:bCs/>
                                <w:sz w:val="18"/>
                                <w:szCs w:val="18"/>
                              </w:rPr>
                            </w:pPr>
                            <w:r w:rsidRPr="00CB1DA0">
                              <w:rPr>
                                <w:b/>
                                <w:bCs/>
                                <w:szCs w:val="18"/>
                              </w:rPr>
                              <w:t xml:space="preserve">Senior Beneficiary: </w:t>
                            </w:r>
                            <w:r w:rsidRPr="000C58F7">
                              <w:rPr>
                                <w:sz w:val="20"/>
                              </w:rPr>
                              <w:t>Office of the Environment</w:t>
                            </w:r>
                            <w:r>
                              <w:rPr>
                                <w:sz w:val="20"/>
                              </w:rPr>
                              <w:t xml:space="preserve">, </w:t>
                            </w:r>
                            <w:r w:rsidRPr="001C2C64">
                              <w:rPr>
                                <w:sz w:val="20"/>
                              </w:rPr>
                              <w:t xml:space="preserve">Ministry of Natural Resources, Ministry of Planning and International Cooperation, Ministry of Humanitarian Affairs and Disaster Management, </w:t>
                            </w:r>
                            <w:r>
                              <w:rPr>
                                <w:sz w:val="20"/>
                              </w:rPr>
                              <w:t>State G</w:t>
                            </w:r>
                            <w:r w:rsidRPr="001C2C64">
                              <w:rPr>
                                <w:sz w:val="20"/>
                              </w:rPr>
                              <w:t>overnments</w:t>
                            </w:r>
                          </w:p>
                          <w:p w14:paraId="7D404E4D" w14:textId="77777777" w:rsidR="00B52718" w:rsidRPr="00D663AC" w:rsidRDefault="00B52718" w:rsidP="00AA7E8C">
                            <w:pPr>
                              <w:jc w:val="left"/>
                              <w:rPr>
                                <w:sz w:val="18"/>
                                <w:szCs w:val="18"/>
                              </w:rPr>
                            </w:pPr>
                          </w:p>
                        </w:txbxContent>
                      </v:textbox>
                    </v:rect>
                    <v:rect id="Rectangle 345" o:spid="_x0000_s1040" style="position:absolute;left:29241;top:8001;width:16097;height:9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" fillcolor="#fc0">
                      <v:shadow on="t" opacity=".5" offset="6pt,6pt"/>
                      <v:textbox>
                        <w:txbxContent>
                          <w:p w14:paraId="2708D337" w14:textId="77777777" w:rsidR="00B52718" w:rsidRDefault="00B52718" w:rsidP="00AA7E8C">
                            <w:pPr>
                              <w:jc w:val="center"/>
                              <w:rPr>
                                <w:sz w:val="20"/>
                                <w:szCs w:val="20"/>
                                <w:lang w:val="es-ES"/>
                              </w:rPr>
                            </w:pPr>
                            <w:r w:rsidRPr="00CB1DA0">
                              <w:rPr>
                                <w:b/>
                                <w:szCs w:val="18"/>
                              </w:rPr>
                              <w:t xml:space="preserve">Executive:  </w:t>
                            </w:r>
                            <w:r w:rsidRPr="0062715A">
                              <w:rPr>
                                <w:sz w:val="18"/>
                                <w:szCs w:val="18"/>
                              </w:rPr>
                              <w:t>UNDP</w:t>
                            </w:r>
                            <w:r w:rsidRPr="0062715A">
                              <w:rPr>
                                <w:sz w:val="20"/>
                                <w:szCs w:val="20"/>
                                <w:lang w:val="es-ES"/>
                              </w:rPr>
                              <w:t xml:space="preserve"> Country Office</w:t>
                            </w:r>
                            <w:r>
                              <w:rPr>
                                <w:sz w:val="20"/>
                                <w:szCs w:val="20"/>
                                <w:lang w:val="es-ES"/>
                              </w:rPr>
                              <w:t xml:space="preserve"> (DIM)</w:t>
                            </w:r>
                          </w:p>
                          <w:p w14:paraId="189BA68C" w14:textId="77777777" w:rsidR="00B52718" w:rsidRPr="00A1684A" w:rsidRDefault="00B52718" w:rsidP="00AA7E8C">
                            <w:pPr>
                              <w:spacing w:before="100" w:beforeAutospacing="1" w:after="100" w:afterAutospacing="1"/>
                              <w:jc w:val="left"/>
                              <w:rPr>
                                <w:szCs w:val="18"/>
                              </w:rPr>
                            </w:pPr>
                          </w:p>
                          <w:p w14:paraId="2650F9DD" w14:textId="77777777" w:rsidR="00B52718" w:rsidRPr="00EB563F" w:rsidRDefault="00B52718" w:rsidP="00AA7E8C">
                            <w:pPr>
                              <w:jc w:val="center"/>
                              <w:rPr>
                                <w:b/>
                                <w:szCs w:val="20"/>
                              </w:rPr>
                            </w:pPr>
                          </w:p>
                        </w:txbxContent>
                      </v:textbox>
                    </v:rect>
                    <v:rect id="Rectangle 346" o:spid="_x0000_s1041" style="position:absolute;left:45338;top:8000;width:11174;height:9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" fillcolor="#fc0">
                      <v:shadow on="t" opacity=".5" offset="6pt,6pt"/>
                      <v:textbox>
                        <w:txbxContent>
                          <w:p w14:paraId="0B8E652F" w14:textId="77777777" w:rsidR="00B52718" w:rsidRPr="00CB1DA0" w:rsidRDefault="00B52718" w:rsidP="00AA7E8C">
                            <w:pPr>
                              <w:jc w:val="center"/>
                              <w:rPr>
                                <w:b/>
                                <w:bCs/>
                                <w:szCs w:val="18"/>
                              </w:rPr>
                            </w:pPr>
                            <w:r w:rsidRPr="00CB1DA0">
                              <w:rPr>
                                <w:b/>
                                <w:bCs/>
                                <w:szCs w:val="18"/>
                              </w:rPr>
                              <w:t>Senior Supplier:</w:t>
                            </w:r>
                          </w:p>
                          <w:p w14:paraId="70CC8401" w14:textId="77777777" w:rsidR="00B52718" w:rsidRDefault="00B52718" w:rsidP="00AA7E8C">
                            <w:pPr>
                              <w:jc w:val="center"/>
                              <w:rPr>
                                <w:sz w:val="20"/>
                                <w:szCs w:val="20"/>
                                <w:lang w:val="es-ES"/>
                              </w:rPr>
                            </w:pPr>
                            <w:r w:rsidRPr="0062715A">
                              <w:rPr>
                                <w:sz w:val="18"/>
                                <w:szCs w:val="18"/>
                              </w:rPr>
                              <w:t>UNDP</w:t>
                            </w:r>
                            <w:r w:rsidRPr="0062715A">
                              <w:rPr>
                                <w:sz w:val="20"/>
                                <w:szCs w:val="20"/>
                                <w:lang w:val="es-ES"/>
                              </w:rPr>
                              <w:t xml:space="preserve"> Country Office</w:t>
                            </w:r>
                          </w:p>
                          <w:p w14:paraId="70F10296" w14:textId="77777777" w:rsidR="00B52718" w:rsidRPr="00EB563F" w:rsidRDefault="00B52718" w:rsidP="00AA7E8C">
                            <w:pPr>
                              <w:jc w:val="center"/>
                              <w:rPr>
                                <w:szCs w:val="20"/>
                                <w:lang w:val="es-ES"/>
                              </w:rPr>
                            </w:pPr>
                          </w:p>
                        </w:txbxContent>
                      </v:textbox>
                    </v:rect>
                    <v:rect id="Rectangle 348" o:spid="_x0000_s1042" style="position:absolute;left:36748;top:21812;width:22429;height:6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" fillcolor="#fc0">
                      <v:shadow on="t" opacity=".5" offset="6pt,6pt"/>
                      <v:textbox>
                        <w:txbxContent>
                          <w:p w14:paraId="68FD27CE" w14:textId="77777777" w:rsidR="00B52718" w:rsidRPr="00CB1DA0" w:rsidRDefault="00B52718" w:rsidP="00AA7E8C">
                            <w:pPr>
                              <w:jc w:val="center"/>
                              <w:rPr>
                                <w:b/>
                                <w:szCs w:val="18"/>
                              </w:rPr>
                            </w:pPr>
                            <w:r w:rsidRPr="00CB1DA0">
                              <w:rPr>
                                <w:b/>
                                <w:szCs w:val="18"/>
                              </w:rPr>
                              <w:t>Project Assurance:</w:t>
                            </w:r>
                          </w:p>
                          <w:p w14:paraId="52ECF8A7" w14:textId="77777777" w:rsidR="00B52718" w:rsidRPr="00CB1DA0" w:rsidRDefault="00B52718" w:rsidP="00AA7E8C">
                            <w:pPr>
                              <w:jc w:val="center"/>
                              <w:rPr>
                                <w:b/>
                                <w:szCs w:val="18"/>
                              </w:rPr>
                            </w:pPr>
                            <w:r w:rsidRPr="00CB1DA0">
                              <w:rPr>
                                <w:b/>
                                <w:szCs w:val="18"/>
                              </w:rPr>
                              <w:t>UNDP S</w:t>
                            </w:r>
                            <w:r>
                              <w:rPr>
                                <w:b/>
                                <w:szCs w:val="18"/>
                              </w:rPr>
                              <w:t>omalia</w:t>
                            </w:r>
                            <w:r w:rsidRPr="00CB1DA0">
                              <w:rPr>
                                <w:b/>
                                <w:szCs w:val="18"/>
                              </w:rPr>
                              <w:t xml:space="preserve"> Programme Officer</w:t>
                            </w:r>
                          </w:p>
                        </w:txbxContent>
                      </v:textbox>
                    </v:rect>
                    <v:roundrect id="AutoShape 351" o:spid="_x0000_s1043" style="position:absolute;left:4572;top:381;width:49149;height:419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" filled="f" stroked="f">
                      <v:textbox>
                        <w:txbxContent>
                          <w:p w14:paraId="680C114E" w14:textId="77777777" w:rsidR="00B52718" w:rsidRPr="00C20D45" w:rsidRDefault="00B52718" w:rsidP="00AA7E8C">
                            <w:pPr>
                              <w:spacing w:after="0"/>
                              <w:jc w:val="center"/>
                              <w:rPr>
                                <w:b/>
                                <w:sz w:val="32"/>
                                <w:szCs w:val="32"/>
                              </w:rPr>
                            </w:pPr>
                            <w:r w:rsidRPr="00C20D45">
                              <w:rPr>
                                <w:b/>
                                <w:sz w:val="32"/>
                                <w:szCs w:val="32"/>
                              </w:rPr>
                              <w:t>Project Organization</w:t>
                            </w:r>
                            <w:r>
                              <w:rPr>
                                <w:b/>
                                <w:sz w:val="32"/>
                                <w:szCs w:val="32"/>
                              </w:rPr>
                              <w:t>al</w:t>
                            </w:r>
                            <w:r w:rsidRPr="00C20D45">
                              <w:rPr>
                                <w:b/>
                                <w:sz w:val="32"/>
                                <w:szCs w:val="32"/>
                              </w:rPr>
                              <w:t xml:space="preserve"> Structure</w:t>
                            </w:r>
                          </w:p>
                        </w:txbxContent>
                      </v:textbox>
                    </v:roundrect>
                    <v:rect id="Rectangle 69" o:spid="_x0000_s1044" style="position:absolute;left:5263;top:26460;width:13743;height:38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" fillcolor="#fc9">
                      <v:shadow on="t" opacity=".5" offset="6pt,6pt"/>
                      <v:textbox>
                        <w:txbxContent>
                          <w:p w14:paraId="3200DA18" w14:textId="77777777" w:rsidR="00B52718" w:rsidRPr="00A1684A" w:rsidRDefault="00B52718" w:rsidP="00AA7E8C">
                            <w:pPr>
                              <w:jc w:val="center"/>
                              <w:rPr>
                                <w:b/>
                                <w:sz w:val="16"/>
                              </w:rPr>
                            </w:pPr>
                            <w:r w:rsidRPr="00A1684A">
                              <w:rPr>
                                <w:b/>
                                <w:sz w:val="18"/>
                              </w:rPr>
                              <w:t>Technical Advisory Committee</w:t>
                            </w:r>
                            <w:r>
                              <w:rPr>
                                <w:b/>
                                <w:sz w:val="18"/>
                              </w:rPr>
                              <w:t>s</w:t>
                            </w:r>
                          </w:p>
                        </w:txbxContent>
                      </v:textbox>
                    </v:rect>
                    <v:shape id="AutoShape 354" o:spid="_x0000_s1045" type="#_x0000_t32" style="position:absolute;left:26787;top:29816;width:5302;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"/>
                    <v:shape id="AutoShape 347" o:spid="_x0000_s1046" type="#_x0000_t32" style="position:absolute;left:29241;top:35677;width:0;height:46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"/>
                    <v:shape id="AutoShape 347" o:spid="_x0000_s1047" type="#_x0000_t32" style="position:absolute;left:12103;top:38185;width:3617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"/>
                    <v:rect id="Rectangle 352" o:spid="_x0000_s1048" style="position:absolute;left:2977;top:39001;width:18149;height:9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" fillcolor="#ff9">
                      <v:shadow on="t" opacity=".5" offset="6pt,6pt"/>
                      <v:textbox>
                        <w:txbxContent>
                          <w:p w14:paraId="65BB8EC0" w14:textId="77777777" w:rsidR="00B52718" w:rsidRPr="00CB1DA0" w:rsidRDefault="00B52718" w:rsidP="00AA7E8C">
                            <w:pPr>
                              <w:jc w:val="center"/>
                              <w:rPr>
                                <w:b/>
                                <w:szCs w:val="20"/>
                              </w:rPr>
                            </w:pPr>
                            <w:r w:rsidRPr="00CB1DA0">
                              <w:rPr>
                                <w:b/>
                                <w:szCs w:val="20"/>
                              </w:rPr>
                              <w:t>TEAM 1</w:t>
                            </w:r>
                          </w:p>
                          <w:p w14:paraId="67605941" w14:textId="77777777" w:rsidR="00B52718" w:rsidRPr="005F3FFB" w:rsidRDefault="00B52718" w:rsidP="00AA7E8C">
                            <w:pPr>
                              <w:spacing w:after="0"/>
                              <w:jc w:val="center"/>
                              <w:rPr>
                                <w:rFonts w:eastAsia="Times New Roman"/>
                                <w:bCs/>
                              </w:rPr>
                            </w:pPr>
                            <w:r w:rsidRPr="005F3FFB">
                              <w:rPr>
                                <w:rFonts w:eastAsia="Times New Roman"/>
                                <w:bCs/>
                              </w:rPr>
                              <w:t>Strengthened policy coordination</w:t>
                            </w:r>
                          </w:p>
                          <w:p w14:paraId="764CF5F7" w14:textId="77777777" w:rsidR="00B52718" w:rsidRPr="00CB1DA0" w:rsidRDefault="00B52718" w:rsidP="00AA7E8C">
                            <w:pPr>
                              <w:jc w:val="center"/>
                              <w:rPr>
                                <w:szCs w:val="20"/>
                              </w:rPr>
                            </w:pPr>
                          </w:p>
                        </w:txbxContent>
                      </v:textbox>
                    </v:rect>
                    <v:rect id="Rectangle 356" o:spid="_x0000_s1049" style="position:absolute;left:22328;top:39174;width:16922;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" fillcolor="#ff9">
                      <v:shadow on="t" opacity=".5" offset="6pt,6pt"/>
                      <v:textbox>
                        <w:txbxContent>
                          <w:p w14:paraId="0184FF64" w14:textId="77777777" w:rsidR="00B52718" w:rsidRPr="00CB1DA0" w:rsidRDefault="00B52718" w:rsidP="00AA7E8C">
                            <w:pPr>
                              <w:jc w:val="center"/>
                              <w:rPr>
                                <w:b/>
                                <w:szCs w:val="18"/>
                              </w:rPr>
                            </w:pPr>
                            <w:r w:rsidRPr="00CB1DA0">
                              <w:rPr>
                                <w:b/>
                                <w:szCs w:val="18"/>
                              </w:rPr>
                              <w:t>TEAM 2</w:t>
                            </w:r>
                          </w:p>
                          <w:p w14:paraId="66466024" w14:textId="77777777" w:rsidR="00B52718" w:rsidRPr="005F3FFB" w:rsidRDefault="00B52718" w:rsidP="00AA7E8C">
                            <w:pPr>
                              <w:spacing w:after="0"/>
                              <w:jc w:val="center"/>
                              <w:rPr>
                                <w:rFonts w:eastAsia="Times New Roman"/>
                                <w:bCs/>
                              </w:rPr>
                            </w:pPr>
                            <w:r w:rsidRPr="00550192">
                              <w:rPr>
                                <w:rFonts w:eastAsia="Times New Roman"/>
                                <w:bCs/>
                              </w:rPr>
                              <w:t>Decentralization of global environmental governance</w:t>
                            </w:r>
                          </w:p>
                          <w:p w14:paraId="34E3237D" w14:textId="77777777" w:rsidR="00B52718" w:rsidRPr="00A824F8" w:rsidRDefault="00B52718" w:rsidP="00AA7E8C">
                            <w:pPr>
                              <w:jc w:val="center"/>
                              <w:rPr>
                                <w:szCs w:val="20"/>
                              </w:rPr>
                            </w:pPr>
                          </w:p>
                        </w:txbxContent>
                      </v:textbox>
                    </v:rect>
                    <v:rect id="Rectangle 356" o:spid="_x0000_s1050" style="position:absolute;left:40510;top:39210;width:16002;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" fillcolor="#ff9">
                      <v:shadow on="t" opacity=".5" offset="6pt,6pt"/>
                      <v:textbox>
                        <w:txbxContent>
                          <w:p w14:paraId="08D5529F" w14:textId="77777777" w:rsidR="00B52718" w:rsidRPr="00CB1DA0" w:rsidRDefault="00B52718" w:rsidP="00AA7E8C">
                            <w:pPr>
                              <w:jc w:val="center"/>
                              <w:rPr>
                                <w:b/>
                                <w:szCs w:val="18"/>
                              </w:rPr>
                            </w:pPr>
                            <w:r w:rsidRPr="00CB1DA0">
                              <w:rPr>
                                <w:b/>
                                <w:szCs w:val="18"/>
                              </w:rPr>
                              <w:t>TEAM 3</w:t>
                            </w:r>
                          </w:p>
                          <w:p w14:paraId="7ACF59ED" w14:textId="77777777" w:rsidR="00B52718" w:rsidRPr="000A0F20" w:rsidRDefault="00B52718" w:rsidP="00AA7E8C">
                            <w:pPr>
                              <w:jc w:val="center"/>
                              <w:rPr>
                                <w:szCs w:val="20"/>
                              </w:rPr>
                            </w:pPr>
                            <w:r w:rsidRPr="000A0F20">
                              <w:rPr>
                                <w:szCs w:val="20"/>
                              </w:rPr>
                              <w:t xml:space="preserve">Knowledge Management </w:t>
                            </w:r>
                          </w:p>
                        </w:txbxContent>
                      </v:textbox>
                    </v:rect>
                    <v:shape id="AutoShape 355" o:spid="_x0000_s1051" type="#_x0000_t34" style="position:absolute;left:37517;top:27508;width:2286;height:1657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" adj="10740"/>
                    <v:rect id="Rectangle 342" o:spid="_x0000_s1052" style="position:absolute;left:23032;top:34652;width:13716;height:2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" fillcolor="#fc9">
                      <v:shadow on="t" opacity=".5" offset="6pt,6pt"/>
                      <v:textbox>
                        <w:txbxContent>
                          <w:p w14:paraId="7FB9D3D4" w14:textId="77777777" w:rsidR="00B52718" w:rsidRPr="00CB1DA0" w:rsidRDefault="00B52718" w:rsidP="00AA7E8C">
                            <w:pPr>
                              <w:jc w:val="center"/>
                              <w:rPr>
                                <w:b/>
                                <w:szCs w:val="20"/>
                              </w:rPr>
                            </w:pPr>
                            <w:r w:rsidRPr="00CB1DA0">
                              <w:rPr>
                                <w:b/>
                                <w:szCs w:val="20"/>
                              </w:rPr>
                              <w:t xml:space="preserve">Project </w:t>
                            </w:r>
                            <w:r>
                              <w:rPr>
                                <w:b/>
                                <w:szCs w:val="20"/>
                              </w:rPr>
                              <w:t>Manager</w:t>
                            </w:r>
                          </w:p>
                        </w:txbxContent>
                      </v:textbox>
                    </v:rect>
                    <v:rect id="Rectangle 342" o:spid="_x0000_s1053" style="position:absolute;left:39250;top:33108;width:19233;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" fillcolor="#fc9">
                      <v:shadow on="t" opacity=".5" offset="6pt,6pt"/>
                      <v:textbox>
                        <w:txbxContent>
                          <w:p w14:paraId="17005A3D" w14:textId="77777777" w:rsidR="00B52718" w:rsidRPr="00EB563F" w:rsidRDefault="00B52718" w:rsidP="00AA7E8C">
                            <w:pPr>
                              <w:jc w:val="center"/>
                              <w:rPr>
                                <w:szCs w:val="20"/>
                              </w:rPr>
                            </w:pPr>
                            <w:r>
                              <w:rPr>
                                <w:b/>
                                <w:szCs w:val="20"/>
                              </w:rPr>
                              <w:t>Finance and Administration Assistant</w:t>
                            </w:r>
                          </w:p>
                        </w:txbxContent>
                      </v:textbox>
                    </v:rect>
                    <w10:wrap type="topAndBottom"/>
                  </v:group>
                </w:pict>
              </mc:Fallback>
            </mc:AlternateContent>
          </w:r>
        </w:del>
      </w:ins>
    </w:p>
    <w:p w14:paraId="4F5ECAD8" w14:textId="0A8595A2" w:rsidR="00AA7E8C" w:rsidRDefault="00AA7E8C" w:rsidP="00AA7E8C">
      <w:pPr>
        <w:pStyle w:val="ProdocParagraph"/>
        <w:numPr>
          <w:ilvl w:val="0"/>
          <w:numId w:val="0"/>
        </w:numPr>
        <w:spacing w:after="0"/>
        <w:jc w:val="both"/>
      </w:pPr>
    </w:p>
    <w:p w14:paraId="5564A655" w14:textId="098965B7" w:rsidR="002F1331" w:rsidRDefault="002F1331" w:rsidP="00AA7E8C">
      <w:pPr>
        <w:pStyle w:val="ProdocParagraph"/>
        <w:numPr>
          <w:ilvl w:val="0"/>
          <w:numId w:val="0"/>
        </w:numPr>
        <w:spacing w:after="0"/>
        <w:jc w:val="both"/>
      </w:pPr>
    </w:p>
    <w:p w14:paraId="3D5E5999" w14:textId="77777777" w:rsidR="001F7E43" w:rsidRPr="00C85A3D" w:rsidRDefault="001F7E43" w:rsidP="002F1331">
      <w:pPr>
        <w:pStyle w:val="ProdocParagraph"/>
        <w:jc w:val="both"/>
      </w:pPr>
      <w:r w:rsidRPr="00AA7E8C">
        <w:rPr>
          <w:u w:val="single"/>
        </w:rPr>
        <w:t>The Project Steering Committee</w:t>
      </w:r>
      <w:r w:rsidRPr="00C85A3D">
        <w:t xml:space="preserv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Steering Committee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w:t>
      </w:r>
    </w:p>
    <w:p w14:paraId="67A010E1" w14:textId="77777777" w:rsidR="001F7E43" w:rsidRPr="00C85A3D" w:rsidRDefault="001F7E43" w:rsidP="00477BAE">
      <w:pPr>
        <w:pStyle w:val="ProdocParagraph"/>
        <w:jc w:val="both"/>
      </w:pPr>
      <w:r w:rsidRPr="00C85A3D">
        <w:t>Specific responsibilities of the Project Steering Committee include:</w:t>
      </w:r>
    </w:p>
    <w:p w14:paraId="02B480D4" w14:textId="77777777" w:rsidR="001F7E43" w:rsidRPr="00C85A3D" w:rsidRDefault="001F7E43" w:rsidP="00477BAE">
      <w:pPr>
        <w:pStyle w:val="ProdocParagraph"/>
        <w:numPr>
          <w:ilvl w:val="0"/>
          <w:numId w:val="81"/>
        </w:numPr>
        <w:tabs>
          <w:tab w:val="clear" w:pos="540"/>
        </w:tabs>
        <w:spacing w:after="0" w:line="240" w:lineRule="auto"/>
        <w:ind w:right="58"/>
        <w:jc w:val="both"/>
      </w:pPr>
      <w:r w:rsidRPr="00C85A3D">
        <w:t>Provide overall guidance and direction to the project, ensuring it remains within any specified constraints;</w:t>
      </w:r>
    </w:p>
    <w:p w14:paraId="61BEE682" w14:textId="77777777" w:rsidR="001F7E43" w:rsidRPr="00C85A3D" w:rsidRDefault="001F7E43" w:rsidP="00477BAE">
      <w:pPr>
        <w:pStyle w:val="ProdocParagraph"/>
        <w:numPr>
          <w:ilvl w:val="0"/>
          <w:numId w:val="81"/>
        </w:numPr>
        <w:tabs>
          <w:tab w:val="clear" w:pos="540"/>
        </w:tabs>
        <w:spacing w:after="0" w:line="240" w:lineRule="auto"/>
        <w:ind w:right="58"/>
        <w:jc w:val="both"/>
      </w:pPr>
      <w:r w:rsidRPr="00C85A3D">
        <w:t>Address project issues as raised by the project manager;</w:t>
      </w:r>
    </w:p>
    <w:p w14:paraId="739DEA7C" w14:textId="77777777" w:rsidR="001F7E43" w:rsidRPr="00C85A3D" w:rsidRDefault="001F7E43" w:rsidP="00477BAE">
      <w:pPr>
        <w:pStyle w:val="ProdocParagraph"/>
        <w:numPr>
          <w:ilvl w:val="0"/>
          <w:numId w:val="81"/>
        </w:numPr>
        <w:tabs>
          <w:tab w:val="clear" w:pos="540"/>
        </w:tabs>
        <w:spacing w:after="0" w:line="240" w:lineRule="auto"/>
        <w:ind w:right="58"/>
        <w:jc w:val="both"/>
      </w:pPr>
      <w:r w:rsidRPr="00C85A3D">
        <w:t xml:space="preserve">Provide guidance on new project risks, and agree on possible countermeasures and management actions to address specific risks; </w:t>
      </w:r>
    </w:p>
    <w:p w14:paraId="0C397F0D" w14:textId="77777777" w:rsidR="001F7E43" w:rsidRPr="00C85A3D" w:rsidRDefault="001F7E43" w:rsidP="00477BAE">
      <w:pPr>
        <w:pStyle w:val="ProdocParagraph"/>
        <w:numPr>
          <w:ilvl w:val="0"/>
          <w:numId w:val="81"/>
        </w:numPr>
        <w:tabs>
          <w:tab w:val="clear" w:pos="540"/>
        </w:tabs>
        <w:spacing w:after="0" w:line="240" w:lineRule="auto"/>
        <w:ind w:right="58"/>
        <w:jc w:val="both"/>
      </w:pPr>
      <w:r w:rsidRPr="00C85A3D">
        <w:t>Agree on project manager’s tolerances as required;</w:t>
      </w:r>
    </w:p>
    <w:p w14:paraId="14CBCDB2" w14:textId="77777777" w:rsidR="001F7E43" w:rsidRPr="00C85A3D" w:rsidRDefault="001F7E43" w:rsidP="00477BAE">
      <w:pPr>
        <w:pStyle w:val="ProdocParagraph"/>
        <w:numPr>
          <w:ilvl w:val="0"/>
          <w:numId w:val="81"/>
        </w:numPr>
        <w:tabs>
          <w:tab w:val="clear" w:pos="540"/>
        </w:tabs>
        <w:spacing w:after="0" w:line="240" w:lineRule="auto"/>
        <w:ind w:right="58"/>
        <w:jc w:val="both"/>
      </w:pPr>
      <w:r w:rsidRPr="00C85A3D">
        <w:t>Review the project progress, and provide direction and recommendations to ensure that the agreed deliverables are produced satisfactorily according to plans;</w:t>
      </w:r>
    </w:p>
    <w:p w14:paraId="699EF370" w14:textId="77777777" w:rsidR="001F7E43" w:rsidRPr="00C85A3D" w:rsidRDefault="001F7E43" w:rsidP="00477BAE">
      <w:pPr>
        <w:pStyle w:val="ProdocParagraph"/>
        <w:numPr>
          <w:ilvl w:val="0"/>
          <w:numId w:val="81"/>
        </w:numPr>
        <w:tabs>
          <w:tab w:val="clear" w:pos="540"/>
        </w:tabs>
        <w:spacing w:after="0" w:line="240" w:lineRule="auto"/>
        <w:ind w:right="58"/>
        <w:jc w:val="both"/>
      </w:pPr>
      <w:r w:rsidRPr="00C85A3D">
        <w:t xml:space="preserve">Appraise the annual project implementation report, including the quality assessment rating report; make recommendations for the work plan; </w:t>
      </w:r>
    </w:p>
    <w:p w14:paraId="11EDFE5C" w14:textId="77777777" w:rsidR="001F7E43" w:rsidRPr="00C85A3D" w:rsidRDefault="001F7E43" w:rsidP="00477BAE">
      <w:pPr>
        <w:pStyle w:val="ProdocParagraph"/>
        <w:numPr>
          <w:ilvl w:val="0"/>
          <w:numId w:val="81"/>
        </w:numPr>
        <w:tabs>
          <w:tab w:val="clear" w:pos="540"/>
        </w:tabs>
        <w:spacing w:after="0" w:line="240" w:lineRule="auto"/>
        <w:ind w:right="58"/>
        <w:jc w:val="both"/>
      </w:pPr>
      <w:r w:rsidRPr="00C85A3D">
        <w:t xml:space="preserve">Provide ad hoc direction and advice for exceptional situations when the project manager’s tolerances are exceeded; and </w:t>
      </w:r>
    </w:p>
    <w:p w14:paraId="7243CDC2" w14:textId="77777777" w:rsidR="001F7E43" w:rsidRPr="00C85A3D" w:rsidRDefault="001F7E43" w:rsidP="00477BAE">
      <w:pPr>
        <w:pStyle w:val="ProdocParagraph"/>
        <w:numPr>
          <w:ilvl w:val="0"/>
          <w:numId w:val="81"/>
        </w:numPr>
        <w:tabs>
          <w:tab w:val="clear" w:pos="540"/>
        </w:tabs>
        <w:spacing w:after="0" w:line="240" w:lineRule="auto"/>
        <w:ind w:right="58"/>
        <w:jc w:val="both"/>
      </w:pPr>
      <w:r w:rsidRPr="00C85A3D">
        <w:t>Assess and decide to proceed on project changes through appropriate revisions.</w:t>
      </w:r>
    </w:p>
    <w:p w14:paraId="2E39907A" w14:textId="77777777" w:rsidR="001F7E43" w:rsidRPr="00C85A3D" w:rsidRDefault="001F7E43" w:rsidP="00477BAE">
      <w:pPr>
        <w:pStyle w:val="ProdocParagraph"/>
        <w:spacing w:before="120" w:line="240" w:lineRule="auto"/>
        <w:ind w:right="58"/>
        <w:jc w:val="both"/>
      </w:pPr>
      <w:r w:rsidRPr="00C85A3D">
        <w:t>The Project Steering Committee will also:</w:t>
      </w:r>
    </w:p>
    <w:p w14:paraId="71685BAE" w14:textId="77777777" w:rsidR="001F7E43" w:rsidRPr="00C85A3D" w:rsidRDefault="001F7E43" w:rsidP="00477BAE">
      <w:pPr>
        <w:pStyle w:val="ProdocParagraph"/>
        <w:numPr>
          <w:ilvl w:val="0"/>
          <w:numId w:val="82"/>
        </w:numPr>
        <w:tabs>
          <w:tab w:val="clear" w:pos="540"/>
        </w:tabs>
        <w:spacing w:after="0" w:line="240" w:lineRule="auto"/>
        <w:ind w:right="58"/>
        <w:jc w:val="both"/>
      </w:pPr>
      <w:r w:rsidRPr="00C85A3D">
        <w:t xml:space="preserve">Ensure coordination between various donor funded and government funded projects and programmes; </w:t>
      </w:r>
    </w:p>
    <w:p w14:paraId="4B92075D" w14:textId="77777777" w:rsidR="001F7E43" w:rsidRPr="00C85A3D" w:rsidRDefault="001F7E43" w:rsidP="00477BAE">
      <w:pPr>
        <w:pStyle w:val="ProdocParagraph"/>
        <w:numPr>
          <w:ilvl w:val="0"/>
          <w:numId w:val="82"/>
        </w:numPr>
        <w:tabs>
          <w:tab w:val="clear" w:pos="540"/>
        </w:tabs>
        <w:spacing w:after="0" w:line="240" w:lineRule="auto"/>
        <w:ind w:right="58"/>
        <w:jc w:val="both"/>
      </w:pPr>
      <w:r w:rsidRPr="00C85A3D">
        <w:t xml:space="preserve">Ensure coordination with various government agencies and their participation in project activities; </w:t>
      </w:r>
    </w:p>
    <w:p w14:paraId="3C315CDE" w14:textId="77777777" w:rsidR="001F7E43" w:rsidRPr="00C85A3D" w:rsidRDefault="001F7E43" w:rsidP="00477BAE">
      <w:pPr>
        <w:pStyle w:val="ProdocParagraph"/>
        <w:numPr>
          <w:ilvl w:val="0"/>
          <w:numId w:val="82"/>
        </w:numPr>
        <w:tabs>
          <w:tab w:val="clear" w:pos="540"/>
        </w:tabs>
        <w:spacing w:after="0" w:line="240" w:lineRule="auto"/>
        <w:ind w:right="58"/>
        <w:jc w:val="both"/>
      </w:pPr>
      <w:r w:rsidRPr="00C85A3D">
        <w:t xml:space="preserve">Approve annual project work plans and budgets, at the proposal of the Project Manager; </w:t>
      </w:r>
    </w:p>
    <w:p w14:paraId="4CC48192" w14:textId="77777777" w:rsidR="001F7E43" w:rsidRPr="00C85A3D" w:rsidRDefault="001F7E43" w:rsidP="00477BAE">
      <w:pPr>
        <w:pStyle w:val="ProdocParagraph"/>
        <w:numPr>
          <w:ilvl w:val="0"/>
          <w:numId w:val="82"/>
        </w:numPr>
        <w:tabs>
          <w:tab w:val="clear" w:pos="540"/>
        </w:tabs>
        <w:spacing w:after="0" w:line="240" w:lineRule="auto"/>
        <w:ind w:right="58"/>
        <w:jc w:val="both"/>
      </w:pPr>
      <w:r w:rsidRPr="00C85A3D">
        <w:t>Approve any major changes in project plans or programmes;</w:t>
      </w:r>
    </w:p>
    <w:p w14:paraId="29AB9E79" w14:textId="77777777" w:rsidR="001F7E43" w:rsidRPr="00C85A3D" w:rsidRDefault="001F7E43" w:rsidP="00477BAE">
      <w:pPr>
        <w:pStyle w:val="ProdocParagraph"/>
        <w:numPr>
          <w:ilvl w:val="0"/>
          <w:numId w:val="82"/>
        </w:numPr>
        <w:tabs>
          <w:tab w:val="clear" w:pos="540"/>
        </w:tabs>
        <w:spacing w:after="0" w:line="240" w:lineRule="auto"/>
        <w:ind w:right="58"/>
        <w:jc w:val="both"/>
      </w:pPr>
      <w:r w:rsidRPr="00C85A3D">
        <w:t xml:space="preserve">Oversee monitoring, evaluation and reporting in line with GEF requirements; </w:t>
      </w:r>
    </w:p>
    <w:p w14:paraId="37EB5908" w14:textId="77777777" w:rsidR="001F7E43" w:rsidRPr="00C85A3D" w:rsidRDefault="001F7E43" w:rsidP="00477BAE">
      <w:pPr>
        <w:pStyle w:val="ProdocParagraph"/>
        <w:numPr>
          <w:ilvl w:val="0"/>
          <w:numId w:val="82"/>
        </w:numPr>
        <w:tabs>
          <w:tab w:val="clear" w:pos="540"/>
        </w:tabs>
        <w:spacing w:after="0" w:line="240" w:lineRule="auto"/>
        <w:ind w:right="58"/>
        <w:jc w:val="both"/>
      </w:pPr>
      <w:r w:rsidRPr="00C85A3D">
        <w:t xml:space="preserve">Ensure commitment of human resources to support project implementation, arbitrating any issues within the project; </w:t>
      </w:r>
    </w:p>
    <w:p w14:paraId="5AC34FE9" w14:textId="77777777" w:rsidR="001F7E43" w:rsidRPr="00C85A3D" w:rsidRDefault="001F7E43" w:rsidP="00477BAE">
      <w:pPr>
        <w:pStyle w:val="ProdocParagraph"/>
        <w:numPr>
          <w:ilvl w:val="0"/>
          <w:numId w:val="82"/>
        </w:numPr>
        <w:tabs>
          <w:tab w:val="clear" w:pos="540"/>
        </w:tabs>
        <w:spacing w:after="0" w:line="240" w:lineRule="auto"/>
        <w:ind w:right="58"/>
        <w:jc w:val="both"/>
      </w:pPr>
      <w:r w:rsidRPr="00C85A3D">
        <w:t>Negotiate solutions between the project and any parties beyond the scope of the project; and</w:t>
      </w:r>
    </w:p>
    <w:p w14:paraId="11DD8CD7" w14:textId="5A8FE120" w:rsidR="001F7E43" w:rsidRDefault="001F7E43" w:rsidP="00477BAE">
      <w:pPr>
        <w:pStyle w:val="ProdocParagraph"/>
        <w:numPr>
          <w:ilvl w:val="0"/>
          <w:numId w:val="82"/>
        </w:numPr>
        <w:tabs>
          <w:tab w:val="clear" w:pos="540"/>
        </w:tabs>
        <w:spacing w:after="0" w:line="240" w:lineRule="auto"/>
        <w:ind w:right="58"/>
        <w:jc w:val="both"/>
      </w:pPr>
      <w:r w:rsidRPr="00C85A3D">
        <w:lastRenderedPageBreak/>
        <w:t>Ensure that the UNDP Social and Environmental Safeguards Policy is applied throughout project implementation; and, address related grievances as necessary.</w:t>
      </w:r>
    </w:p>
    <w:p w14:paraId="77B702F4" w14:textId="342AA283" w:rsidR="00477BAE" w:rsidRPr="00C85A3D" w:rsidRDefault="00477BAE" w:rsidP="00477BAE">
      <w:pPr>
        <w:pStyle w:val="ProdocParagraph"/>
        <w:spacing w:before="120" w:line="240" w:lineRule="auto"/>
        <w:ind w:right="58"/>
        <w:jc w:val="both"/>
      </w:pPr>
      <w:r w:rsidRPr="00C85A3D">
        <w:t xml:space="preserve">The Project Steering Committee is made up of three main areas of work:  </w:t>
      </w:r>
    </w:p>
    <w:p w14:paraId="14371BCB" w14:textId="0562CCA5" w:rsidR="00477BAE" w:rsidRDefault="00477BAE" w:rsidP="00477BAE">
      <w:pPr>
        <w:numPr>
          <w:ilvl w:val="0"/>
          <w:numId w:val="34"/>
        </w:numPr>
        <w:spacing w:after="120"/>
      </w:pPr>
      <w:r w:rsidRPr="00C85A3D">
        <w:t xml:space="preserve">Executive:  </w:t>
      </w:r>
      <w:r>
        <w:t>The Executive is an individual who represents ownership of the project who will chair the Project Steering Committee.  The Executive is: UNDP.</w:t>
      </w:r>
    </w:p>
    <w:p w14:paraId="131417D0" w14:textId="1791F7B5" w:rsidR="00477BAE" w:rsidRDefault="00477BAE" w:rsidP="00AA7E8C">
      <w:pPr>
        <w:spacing w:after="120"/>
        <w:ind w:left="720"/>
      </w:pPr>
      <w: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04E24D39" w14:textId="3ABB4659" w:rsidR="00477BAE" w:rsidRDefault="00477BAE" w:rsidP="00AA7E8C">
      <w:pPr>
        <w:spacing w:after="120"/>
        <w:ind w:left="720"/>
      </w:pPr>
      <w:r>
        <w:t>Specific Responsibilities: (as part of the above respon</w:t>
      </w:r>
      <w:r w:rsidR="00DD551A">
        <w:t>sibilities for the Project Steering Committee</w:t>
      </w:r>
      <w:r>
        <w:t>)</w:t>
      </w:r>
    </w:p>
    <w:p w14:paraId="78B94232" w14:textId="77777777" w:rsidR="00477BAE" w:rsidRDefault="00477BAE" w:rsidP="00AA7E8C">
      <w:pPr>
        <w:numPr>
          <w:ilvl w:val="1"/>
          <w:numId w:val="34"/>
        </w:numPr>
        <w:spacing w:after="0"/>
      </w:pPr>
      <w:r>
        <w:t>Ensure that there is a coherent project organization structure and logical set of plans;</w:t>
      </w:r>
    </w:p>
    <w:p w14:paraId="762D64BB" w14:textId="77777777" w:rsidR="00477BAE" w:rsidRDefault="00477BAE" w:rsidP="00AA7E8C">
      <w:pPr>
        <w:numPr>
          <w:ilvl w:val="1"/>
          <w:numId w:val="34"/>
        </w:numPr>
        <w:spacing w:after="0"/>
      </w:pPr>
      <w:r>
        <w:t>Set tolerances in the AWP and other plans as required for the Project Manager;</w:t>
      </w:r>
    </w:p>
    <w:p w14:paraId="467E61C7" w14:textId="77777777" w:rsidR="00477BAE" w:rsidRDefault="00477BAE" w:rsidP="00AA7E8C">
      <w:pPr>
        <w:numPr>
          <w:ilvl w:val="1"/>
          <w:numId w:val="34"/>
        </w:numPr>
        <w:spacing w:after="0"/>
      </w:pPr>
      <w:r>
        <w:t>Monitor and control the progress of the project at a strategic level;</w:t>
      </w:r>
    </w:p>
    <w:p w14:paraId="7979F544" w14:textId="77777777" w:rsidR="00477BAE" w:rsidRDefault="00477BAE" w:rsidP="00AA7E8C">
      <w:pPr>
        <w:numPr>
          <w:ilvl w:val="1"/>
          <w:numId w:val="34"/>
        </w:numPr>
        <w:spacing w:after="0"/>
      </w:pPr>
      <w:r>
        <w:t>Ensure that risks are being tracked and mitigated as effectively as possible;</w:t>
      </w:r>
    </w:p>
    <w:p w14:paraId="56C33A12" w14:textId="77777777" w:rsidR="00477BAE" w:rsidRDefault="00477BAE" w:rsidP="00AA7E8C">
      <w:pPr>
        <w:numPr>
          <w:ilvl w:val="1"/>
          <w:numId w:val="34"/>
        </w:numPr>
        <w:spacing w:after="0"/>
      </w:pPr>
      <w:r>
        <w:t>Brief relevant stakeholders about project progress;</w:t>
      </w:r>
    </w:p>
    <w:p w14:paraId="42F93497" w14:textId="4A1A2F3F" w:rsidR="00477BAE" w:rsidRDefault="00477BAE" w:rsidP="00AA7E8C">
      <w:pPr>
        <w:numPr>
          <w:ilvl w:val="1"/>
          <w:numId w:val="34"/>
        </w:numPr>
        <w:spacing w:after="0"/>
      </w:pPr>
      <w:r>
        <w:t>Organize and chair Project Board meetings.</w:t>
      </w:r>
    </w:p>
    <w:p w14:paraId="6993696A" w14:textId="77777777" w:rsidR="00477BAE" w:rsidRPr="00C85A3D" w:rsidRDefault="00477BAE" w:rsidP="00477BAE">
      <w:pPr>
        <w:spacing w:after="0"/>
        <w:ind w:left="1440"/>
      </w:pPr>
    </w:p>
    <w:p w14:paraId="6D6358B3" w14:textId="5C426022" w:rsidR="00477BAE" w:rsidRPr="00DD551A" w:rsidRDefault="00477BAE" w:rsidP="00477BAE">
      <w:pPr>
        <w:numPr>
          <w:ilvl w:val="0"/>
          <w:numId w:val="34"/>
        </w:numPr>
        <w:spacing w:after="120"/>
      </w:pPr>
      <w:r w:rsidRPr="00C85A3D">
        <w:t xml:space="preserve">Senior Supplier:  UNDP will represent the interests of the parties concerned and provide funding for specific cost sharing projects and/or technical expertise to the project.  The Senior Supplier’s primary function within the Project </w:t>
      </w:r>
      <w:r w:rsidR="00DD551A">
        <w:t>Steering Committee is to</w:t>
      </w:r>
      <w:r w:rsidRPr="00C85A3D">
        <w:t xml:space="preserve"> </w:t>
      </w:r>
      <w:r w:rsidR="00DD551A">
        <w:rPr>
          <w:szCs w:val="20"/>
        </w:rPr>
        <w:t>provide guidance regarding the technical feasibility of the project. The Senior Supplier role must have the authority to commit or acquire supplier resources required.</w:t>
      </w:r>
    </w:p>
    <w:p w14:paraId="436769F1" w14:textId="6ACD1419" w:rsidR="00DD551A" w:rsidRDefault="00DD551A" w:rsidP="00AA7E8C">
      <w:pPr>
        <w:spacing w:after="0"/>
        <w:ind w:firstLine="720"/>
        <w:rPr>
          <w:sz w:val="20"/>
          <w:szCs w:val="24"/>
        </w:rPr>
      </w:pPr>
      <w:r>
        <w:t>Specific Responsibilities (as part of the above responsibilities for the Project Steering Committee)</w:t>
      </w:r>
    </w:p>
    <w:p w14:paraId="71582DC5" w14:textId="77777777" w:rsidR="00DD551A" w:rsidRDefault="00DD551A" w:rsidP="00DD551A">
      <w:pPr>
        <w:numPr>
          <w:ilvl w:val="0"/>
          <w:numId w:val="91"/>
        </w:numPr>
        <w:spacing w:after="0"/>
      </w:pPr>
      <w:r>
        <w:t>Make sure that progress towards the outputs remains consistent from the supplier perspective;</w:t>
      </w:r>
    </w:p>
    <w:p w14:paraId="5EE0DBFF" w14:textId="77777777" w:rsidR="00DD551A" w:rsidRDefault="00DD551A" w:rsidP="00DD551A">
      <w:pPr>
        <w:numPr>
          <w:ilvl w:val="0"/>
          <w:numId w:val="91"/>
        </w:numPr>
        <w:spacing w:after="0"/>
      </w:pPr>
      <w:r>
        <w:t>Promote and maintain focus on the expected project output(s) from the point of view of supplier management;</w:t>
      </w:r>
    </w:p>
    <w:p w14:paraId="7364A22C" w14:textId="77777777" w:rsidR="00DD551A" w:rsidRDefault="00DD551A" w:rsidP="00DD551A">
      <w:pPr>
        <w:numPr>
          <w:ilvl w:val="0"/>
          <w:numId w:val="91"/>
        </w:numPr>
        <w:spacing w:after="0"/>
      </w:pPr>
      <w:r>
        <w:t>Ensure that the supplier resources required for the project are made available;</w:t>
      </w:r>
    </w:p>
    <w:p w14:paraId="76AE5855" w14:textId="77777777" w:rsidR="00DD551A" w:rsidRDefault="00DD551A" w:rsidP="00DD551A">
      <w:pPr>
        <w:numPr>
          <w:ilvl w:val="0"/>
          <w:numId w:val="91"/>
        </w:numPr>
        <w:spacing w:after="0"/>
      </w:pPr>
      <w:r>
        <w:t>Contribute supplier opinions on Project Board decisions on whether to implement recommendations on proposed changes;</w:t>
      </w:r>
    </w:p>
    <w:p w14:paraId="197FB9E1" w14:textId="77777777" w:rsidR="00DD551A" w:rsidRDefault="00DD551A" w:rsidP="00DD551A">
      <w:pPr>
        <w:numPr>
          <w:ilvl w:val="0"/>
          <w:numId w:val="91"/>
        </w:numPr>
        <w:spacing w:after="0"/>
      </w:pPr>
      <w:r>
        <w:t>Arbitrate on, and ensure resolution of, any supplier priority or resource conflicts.</w:t>
      </w:r>
    </w:p>
    <w:p w14:paraId="796EE991" w14:textId="77777777" w:rsidR="00DD551A" w:rsidRPr="00C85A3D" w:rsidRDefault="00DD551A" w:rsidP="00AA7E8C">
      <w:pPr>
        <w:spacing w:after="120"/>
        <w:ind w:left="720"/>
      </w:pPr>
    </w:p>
    <w:p w14:paraId="174EAEAF" w14:textId="08E42D4A" w:rsidR="00477BAE" w:rsidRDefault="00477BAE" w:rsidP="00477BAE">
      <w:pPr>
        <w:numPr>
          <w:ilvl w:val="0"/>
          <w:numId w:val="34"/>
        </w:numPr>
        <w:spacing w:after="120"/>
      </w:pPr>
      <w:r w:rsidRPr="00C85A3D">
        <w:t xml:space="preserve">Senior Beneficiary:  individual or group of individuals representing the interests of those who will ultimately benefit from the project.  The Senior Beneficiary’s primary function within the Steering Committee is to ensure </w:t>
      </w:r>
      <w:r w:rsidR="00DD551A" w:rsidRPr="001268D0">
        <w:t xml:space="preserve">the realization of project </w:t>
      </w:r>
      <w:r w:rsidR="00DD551A">
        <w:t>results</w:t>
      </w:r>
      <w:r w:rsidR="00DD551A" w:rsidRPr="001268D0">
        <w:t xml:space="preserve"> from the perspective of project beneficiaries. </w:t>
      </w:r>
      <w:r w:rsidR="00DD551A">
        <w:t>The</w:t>
      </w:r>
      <w:r w:rsidR="00DD551A" w:rsidRPr="001268D0">
        <w:t xml:space="preserve"> Senior Beneficiary role is held by a representative of the government or civil society</w:t>
      </w:r>
      <w:r w:rsidRPr="00C85A3D">
        <w:t>.</w:t>
      </w:r>
    </w:p>
    <w:p w14:paraId="6ECCF887" w14:textId="77777777" w:rsidR="00DD551A" w:rsidRDefault="00DD551A" w:rsidP="00DD551A">
      <w:pPr>
        <w:spacing w:after="0"/>
        <w:ind w:left="720"/>
      </w:pPr>
      <w: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486735E0" w14:textId="77777777" w:rsidR="00DD551A" w:rsidRDefault="00DD551A" w:rsidP="00DD551A">
      <w:pPr>
        <w:spacing w:after="0"/>
      </w:pPr>
    </w:p>
    <w:p w14:paraId="3A8A9C54" w14:textId="21191627" w:rsidR="00DD551A" w:rsidRPr="007F15F3" w:rsidRDefault="00DD551A" w:rsidP="00E57B56">
      <w:pPr>
        <w:spacing w:after="0"/>
        <w:ind w:left="720"/>
      </w:pPr>
      <w:r w:rsidRPr="007F15F3">
        <w:t xml:space="preserve">Specific Responsibilities (as part of the above responsibilities for the Project </w:t>
      </w:r>
      <w:r>
        <w:t>Steering Committee</w:t>
      </w:r>
      <w:r w:rsidRPr="007F15F3">
        <w:t>)</w:t>
      </w:r>
    </w:p>
    <w:p w14:paraId="729C2711" w14:textId="3407567D" w:rsidR="00DD551A" w:rsidRPr="00611E19" w:rsidRDefault="00DD551A" w:rsidP="00E57B56">
      <w:pPr>
        <w:numPr>
          <w:ilvl w:val="0"/>
          <w:numId w:val="92"/>
        </w:numPr>
        <w:tabs>
          <w:tab w:val="clear" w:pos="720"/>
          <w:tab w:val="num" w:pos="1440"/>
        </w:tabs>
        <w:spacing w:after="0"/>
        <w:ind w:left="1440"/>
      </w:pPr>
      <w:r w:rsidRPr="00611E19">
        <w:t xml:space="preserve">Prioritize and contribute </w:t>
      </w:r>
      <w:r>
        <w:t>beneficiaries’ opinions on Project Steering Committee</w:t>
      </w:r>
      <w:r w:rsidRPr="00611E19">
        <w:t xml:space="preserve"> decisions on whether to implement recommendations on proposed changes</w:t>
      </w:r>
      <w:r>
        <w:t>;</w:t>
      </w:r>
    </w:p>
    <w:p w14:paraId="6B93AE3C" w14:textId="77777777" w:rsidR="00DD551A" w:rsidRPr="005454D0" w:rsidRDefault="00DD551A" w:rsidP="00E57B56">
      <w:pPr>
        <w:numPr>
          <w:ilvl w:val="0"/>
          <w:numId w:val="93"/>
        </w:numPr>
        <w:tabs>
          <w:tab w:val="clear" w:pos="720"/>
          <w:tab w:val="num" w:pos="1440"/>
        </w:tabs>
        <w:spacing w:after="0"/>
        <w:ind w:left="1440"/>
      </w:pPr>
      <w:r w:rsidRPr="005454D0">
        <w:t xml:space="preserve">Specification of the </w:t>
      </w:r>
      <w:r>
        <w:t>Beneficiary’s</w:t>
      </w:r>
      <w:r w:rsidRPr="005454D0">
        <w:t xml:space="preserve"> needs is accurate, complete and unambiguous</w:t>
      </w:r>
      <w:r>
        <w:t>;</w:t>
      </w:r>
    </w:p>
    <w:p w14:paraId="1B9025C4" w14:textId="77777777" w:rsidR="00DD551A" w:rsidRPr="005454D0" w:rsidRDefault="00DD551A" w:rsidP="00E57B56">
      <w:pPr>
        <w:numPr>
          <w:ilvl w:val="0"/>
          <w:numId w:val="93"/>
        </w:numPr>
        <w:tabs>
          <w:tab w:val="clear" w:pos="720"/>
          <w:tab w:val="num" w:pos="1440"/>
        </w:tabs>
        <w:spacing w:after="0"/>
        <w:ind w:left="1440"/>
      </w:pPr>
      <w:r>
        <w:lastRenderedPageBreak/>
        <w:t xml:space="preserve">Implementation of activities </w:t>
      </w:r>
      <w:r w:rsidRPr="005454D0">
        <w:t xml:space="preserve">at all stages is monitored to ensure that </w:t>
      </w:r>
      <w:r>
        <w:t>they</w:t>
      </w:r>
      <w:r w:rsidRPr="005454D0">
        <w:t xml:space="preserve"> will meet the </w:t>
      </w:r>
      <w:r>
        <w:t>beneficiary’s</w:t>
      </w:r>
      <w:r w:rsidRPr="005454D0">
        <w:t xml:space="preserve"> needs and </w:t>
      </w:r>
      <w:r>
        <w:t>are</w:t>
      </w:r>
      <w:r w:rsidRPr="005454D0">
        <w:t xml:space="preserve"> progressing towards that target</w:t>
      </w:r>
      <w:r>
        <w:t>;</w:t>
      </w:r>
    </w:p>
    <w:p w14:paraId="04058E53" w14:textId="77777777" w:rsidR="00DD551A" w:rsidRPr="005454D0" w:rsidRDefault="00DD551A" w:rsidP="00E57B56">
      <w:pPr>
        <w:numPr>
          <w:ilvl w:val="0"/>
          <w:numId w:val="93"/>
        </w:numPr>
        <w:tabs>
          <w:tab w:val="clear" w:pos="720"/>
          <w:tab w:val="num" w:pos="1440"/>
        </w:tabs>
        <w:spacing w:after="0"/>
        <w:ind w:left="1440"/>
      </w:pPr>
      <w:r w:rsidRPr="005454D0">
        <w:t xml:space="preserve">Impact of potential changes is evaluated from the </w:t>
      </w:r>
      <w:r>
        <w:t>beneficiary</w:t>
      </w:r>
      <w:r w:rsidRPr="005454D0">
        <w:t xml:space="preserve"> point of view</w:t>
      </w:r>
      <w:r>
        <w:t>;</w:t>
      </w:r>
    </w:p>
    <w:p w14:paraId="34AA1B7E" w14:textId="6431A984" w:rsidR="00DD551A" w:rsidRPr="00C85A3D" w:rsidRDefault="00DD551A" w:rsidP="00E57B56">
      <w:pPr>
        <w:spacing w:after="120"/>
        <w:ind w:left="1440"/>
      </w:pPr>
      <w:r w:rsidRPr="005454D0">
        <w:t xml:space="preserve">Risks to the </w:t>
      </w:r>
      <w:r>
        <w:t>beneficiaries</w:t>
      </w:r>
      <w:r w:rsidRPr="005454D0">
        <w:t xml:space="preserve"> are frequently monitored</w:t>
      </w:r>
    </w:p>
    <w:p w14:paraId="7F72950B" w14:textId="77777777" w:rsidR="00DD551A" w:rsidRDefault="00DD551A" w:rsidP="00E57B56">
      <w:pPr>
        <w:pStyle w:val="ProdocParagraph"/>
        <w:jc w:val="both"/>
      </w:pPr>
      <w:r>
        <w:t xml:space="preserve">Project Manager: The Project Manager 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6C98E896" w14:textId="77777777" w:rsidR="00DD551A" w:rsidRDefault="00DD551A" w:rsidP="00E57B56">
      <w:pPr>
        <w:pStyle w:val="ProdocParagraph"/>
        <w:numPr>
          <w:ilvl w:val="0"/>
          <w:numId w:val="0"/>
        </w:numPr>
        <w:jc w:val="both"/>
      </w:pPr>
      <w:r>
        <w:t>Specific responsibilities include:</w:t>
      </w:r>
    </w:p>
    <w:p w14:paraId="411FBC07" w14:textId="77777777" w:rsidR="00DD551A" w:rsidRDefault="00DD551A" w:rsidP="00E57B56">
      <w:pPr>
        <w:numPr>
          <w:ilvl w:val="0"/>
          <w:numId w:val="92"/>
        </w:numPr>
        <w:tabs>
          <w:tab w:val="clear" w:pos="720"/>
          <w:tab w:val="num" w:pos="1440"/>
        </w:tabs>
        <w:spacing w:after="0"/>
        <w:ind w:left="1440"/>
      </w:pPr>
      <w:r>
        <w:t>Provide direction and guidance to project team(s)/ responsible party (ies);</w:t>
      </w:r>
    </w:p>
    <w:p w14:paraId="797D23FE" w14:textId="77777777" w:rsidR="00DD551A" w:rsidRDefault="00DD551A" w:rsidP="00E57B56">
      <w:pPr>
        <w:numPr>
          <w:ilvl w:val="0"/>
          <w:numId w:val="92"/>
        </w:numPr>
        <w:tabs>
          <w:tab w:val="clear" w:pos="720"/>
          <w:tab w:val="num" w:pos="1440"/>
        </w:tabs>
        <w:spacing w:after="0"/>
        <w:ind w:left="1440"/>
      </w:pPr>
      <w:r>
        <w:t>Liaise with the Project Board to assure the overall direction and integrity of the project;</w:t>
      </w:r>
    </w:p>
    <w:p w14:paraId="50DAC41A" w14:textId="77777777" w:rsidR="00DD551A" w:rsidRDefault="00DD551A" w:rsidP="00E57B56">
      <w:pPr>
        <w:numPr>
          <w:ilvl w:val="0"/>
          <w:numId w:val="92"/>
        </w:numPr>
        <w:tabs>
          <w:tab w:val="clear" w:pos="720"/>
          <w:tab w:val="num" w:pos="1440"/>
        </w:tabs>
        <w:spacing w:after="0"/>
        <w:ind w:left="1440"/>
      </w:pPr>
      <w:r>
        <w:t>Identify and obtain any support and advice required for the management, planning and control of the project;</w:t>
      </w:r>
    </w:p>
    <w:p w14:paraId="73A20AF5" w14:textId="77777777" w:rsidR="00DD551A" w:rsidRDefault="00DD551A" w:rsidP="00E57B56">
      <w:pPr>
        <w:numPr>
          <w:ilvl w:val="0"/>
          <w:numId w:val="92"/>
        </w:numPr>
        <w:tabs>
          <w:tab w:val="clear" w:pos="720"/>
          <w:tab w:val="num" w:pos="1440"/>
        </w:tabs>
        <w:spacing w:after="0"/>
        <w:ind w:left="1440"/>
      </w:pPr>
      <w:r>
        <w:t>Responsible for project administration;</w:t>
      </w:r>
    </w:p>
    <w:p w14:paraId="2A8B6053" w14:textId="77777777" w:rsidR="00DD551A" w:rsidRDefault="00DD551A" w:rsidP="00E57B56">
      <w:pPr>
        <w:numPr>
          <w:ilvl w:val="0"/>
          <w:numId w:val="92"/>
        </w:numPr>
        <w:tabs>
          <w:tab w:val="clear" w:pos="720"/>
          <w:tab w:val="num" w:pos="1440"/>
        </w:tabs>
        <w:spacing w:after="0"/>
        <w:ind w:left="1440"/>
      </w:pPr>
      <w:r>
        <w:t>Plan the activities of the project and monitor progress against the project results framework and the approved annual workplan;</w:t>
      </w:r>
    </w:p>
    <w:p w14:paraId="3FFB2BCA" w14:textId="77777777" w:rsidR="00DD551A" w:rsidRDefault="00DD551A" w:rsidP="00DD551A">
      <w:pPr>
        <w:numPr>
          <w:ilvl w:val="0"/>
          <w:numId w:val="92"/>
        </w:numPr>
        <w:tabs>
          <w:tab w:val="clear" w:pos="720"/>
          <w:tab w:val="num" w:pos="1440"/>
        </w:tabs>
        <w:spacing w:after="0"/>
        <w:ind w:left="1440"/>
      </w:pPr>
      <w:r>
        <w:t>Mobilize personnel, goods and services, training and micro-capital grants to initiative activities, including drafting terms of reference and work specifications, and overseeing all contractors’ work;</w:t>
      </w:r>
    </w:p>
    <w:p w14:paraId="21CBC3D8" w14:textId="77777777" w:rsidR="00DD551A" w:rsidRDefault="00DD551A" w:rsidP="00DD551A">
      <w:pPr>
        <w:numPr>
          <w:ilvl w:val="0"/>
          <w:numId w:val="92"/>
        </w:numPr>
        <w:tabs>
          <w:tab w:val="clear" w:pos="720"/>
          <w:tab w:val="num" w:pos="1440"/>
        </w:tabs>
        <w:spacing w:after="0"/>
        <w:ind w:left="1440"/>
      </w:pPr>
      <w:r>
        <w:t>Monitor events as determined in the project monitoring schedule plan/timetable, and update the plan as required;</w:t>
      </w:r>
    </w:p>
    <w:p w14:paraId="2124F8AE" w14:textId="77777777" w:rsidR="00DD551A" w:rsidRDefault="00DD551A" w:rsidP="00DD551A">
      <w:pPr>
        <w:numPr>
          <w:ilvl w:val="0"/>
          <w:numId w:val="92"/>
        </w:numPr>
        <w:tabs>
          <w:tab w:val="clear" w:pos="720"/>
          <w:tab w:val="num" w:pos="1440"/>
        </w:tabs>
        <w:spacing w:after="0"/>
        <w:ind w:left="1440"/>
      </w:pPr>
      <w:r>
        <w:t>Manage requests for the provision of financial resources by UNDP, through advance of funds, direct payments or reimbursement using the fund authorization and certificate of expenditures;</w:t>
      </w:r>
    </w:p>
    <w:p w14:paraId="2265026E" w14:textId="77777777" w:rsidR="00DD551A" w:rsidRDefault="00DD551A" w:rsidP="00DD551A">
      <w:pPr>
        <w:numPr>
          <w:ilvl w:val="0"/>
          <w:numId w:val="92"/>
        </w:numPr>
        <w:tabs>
          <w:tab w:val="clear" w:pos="720"/>
          <w:tab w:val="num" w:pos="1440"/>
        </w:tabs>
        <w:spacing w:after="0"/>
        <w:ind w:left="1440"/>
      </w:pPr>
      <w:r>
        <w:t>Monitor financial resources and accounting to ensure the accuracy and reliability of financial reports;</w:t>
      </w:r>
    </w:p>
    <w:p w14:paraId="181AF9EC" w14:textId="77777777" w:rsidR="00DD551A" w:rsidRDefault="00DD551A" w:rsidP="00DD551A">
      <w:pPr>
        <w:numPr>
          <w:ilvl w:val="0"/>
          <w:numId w:val="92"/>
        </w:numPr>
        <w:tabs>
          <w:tab w:val="clear" w:pos="720"/>
          <w:tab w:val="num" w:pos="1440"/>
        </w:tabs>
        <w:spacing w:after="0"/>
        <w:ind w:left="1440"/>
      </w:pPr>
      <w:r>
        <w:t>Be responsible for preparing and submitting financial reports to UNDP on a quarterly basis;</w:t>
      </w:r>
    </w:p>
    <w:p w14:paraId="5DF2A2E8" w14:textId="77777777" w:rsidR="00DD551A" w:rsidRDefault="00DD551A" w:rsidP="00DD551A">
      <w:pPr>
        <w:numPr>
          <w:ilvl w:val="0"/>
          <w:numId w:val="92"/>
        </w:numPr>
        <w:tabs>
          <w:tab w:val="clear" w:pos="720"/>
          <w:tab w:val="num" w:pos="1440"/>
        </w:tabs>
        <w:spacing w:after="0"/>
        <w:ind w:left="1440"/>
      </w:pPr>
      <w:r>
        <w:t>Manage and monitor the project risks initially identified and submit new risks to the project board for consideration and decision on possible actions if required; update the status of these risks by maintaining the project risks log;</w:t>
      </w:r>
    </w:p>
    <w:p w14:paraId="406085C2" w14:textId="77777777" w:rsidR="00DD551A" w:rsidRDefault="00DD551A" w:rsidP="00DD551A">
      <w:pPr>
        <w:numPr>
          <w:ilvl w:val="0"/>
          <w:numId w:val="92"/>
        </w:numPr>
        <w:tabs>
          <w:tab w:val="clear" w:pos="720"/>
          <w:tab w:val="num" w:pos="1440"/>
        </w:tabs>
        <w:spacing w:after="0"/>
        <w:ind w:left="1440"/>
      </w:pPr>
      <w:r>
        <w:t xml:space="preserve">Capture lessons learned during project implementation; </w:t>
      </w:r>
    </w:p>
    <w:p w14:paraId="51F83765" w14:textId="77777777" w:rsidR="00DD551A" w:rsidRDefault="00DD551A" w:rsidP="00DD551A">
      <w:pPr>
        <w:numPr>
          <w:ilvl w:val="0"/>
          <w:numId w:val="92"/>
        </w:numPr>
        <w:tabs>
          <w:tab w:val="clear" w:pos="720"/>
          <w:tab w:val="num" w:pos="1440"/>
        </w:tabs>
        <w:spacing w:after="0"/>
        <w:ind w:left="1440"/>
      </w:pPr>
      <w:r>
        <w:t>Prepare the annual workplan for the following year; and update the Atlas Project Management module if external access is made available.</w:t>
      </w:r>
    </w:p>
    <w:p w14:paraId="3A720851" w14:textId="77777777" w:rsidR="00DD551A" w:rsidRDefault="00DD551A" w:rsidP="00DD551A">
      <w:pPr>
        <w:numPr>
          <w:ilvl w:val="0"/>
          <w:numId w:val="92"/>
        </w:numPr>
        <w:tabs>
          <w:tab w:val="clear" w:pos="720"/>
          <w:tab w:val="num" w:pos="1440"/>
        </w:tabs>
        <w:spacing w:after="0"/>
        <w:ind w:left="1440"/>
      </w:pPr>
      <w:r>
        <w:t>Prepare the GEF PIR and submit the final report to the Project Board;</w:t>
      </w:r>
    </w:p>
    <w:p w14:paraId="43B5D11C" w14:textId="77777777" w:rsidR="00DD551A" w:rsidRDefault="00DD551A" w:rsidP="00DD551A">
      <w:pPr>
        <w:numPr>
          <w:ilvl w:val="0"/>
          <w:numId w:val="92"/>
        </w:numPr>
        <w:tabs>
          <w:tab w:val="clear" w:pos="720"/>
          <w:tab w:val="num" w:pos="1440"/>
        </w:tabs>
        <w:spacing w:after="0"/>
        <w:ind w:left="1440"/>
      </w:pPr>
      <w:r>
        <w:t>Based on the GEF PIR and the Project Board review, prepare the AWP for the following year.</w:t>
      </w:r>
    </w:p>
    <w:p w14:paraId="3123F62A" w14:textId="77777777" w:rsidR="00DD551A" w:rsidRDefault="00DD551A" w:rsidP="00DD551A">
      <w:pPr>
        <w:numPr>
          <w:ilvl w:val="0"/>
          <w:numId w:val="92"/>
        </w:numPr>
        <w:tabs>
          <w:tab w:val="clear" w:pos="720"/>
          <w:tab w:val="num" w:pos="1440"/>
        </w:tabs>
        <w:spacing w:after="0"/>
        <w:ind w:left="1440"/>
      </w:pPr>
      <w:r>
        <w:t>Ensure the mid-term review process is undertaken as per the UNDP guidance, and submit the final MTR report to the Project Board.</w:t>
      </w:r>
    </w:p>
    <w:p w14:paraId="4BA77EAD" w14:textId="77777777" w:rsidR="00DD551A" w:rsidRDefault="00DD551A" w:rsidP="00DD551A">
      <w:pPr>
        <w:numPr>
          <w:ilvl w:val="0"/>
          <w:numId w:val="92"/>
        </w:numPr>
        <w:tabs>
          <w:tab w:val="clear" w:pos="720"/>
          <w:tab w:val="num" w:pos="1440"/>
        </w:tabs>
        <w:spacing w:after="0"/>
        <w:ind w:left="1440"/>
      </w:pPr>
      <w:r>
        <w:t>Identify follow-on actions and submit them for consideration to the Project Board;</w:t>
      </w:r>
    </w:p>
    <w:p w14:paraId="10AAB641" w14:textId="311E7A03" w:rsidR="00477BAE" w:rsidRDefault="00DD551A" w:rsidP="00DD551A">
      <w:pPr>
        <w:numPr>
          <w:ilvl w:val="0"/>
          <w:numId w:val="92"/>
        </w:numPr>
        <w:tabs>
          <w:tab w:val="clear" w:pos="720"/>
          <w:tab w:val="num" w:pos="1440"/>
        </w:tabs>
        <w:spacing w:after="0"/>
        <w:ind w:left="1440"/>
      </w:pPr>
      <w:r>
        <w:t>Ensure the terminal evaluation process is undertaken as per the UNDP guidance, and submit the final TE report to the Project Board;</w:t>
      </w:r>
    </w:p>
    <w:p w14:paraId="7B70DCDC" w14:textId="4D044511" w:rsidR="00A750FA" w:rsidRPr="00C85A3D" w:rsidRDefault="00A750FA" w:rsidP="004042A4">
      <w:pPr>
        <w:pStyle w:val="ProdocParagraph"/>
        <w:spacing w:before="120" w:line="240" w:lineRule="auto"/>
        <w:ind w:right="58"/>
        <w:jc w:val="both"/>
      </w:pPr>
      <w:r w:rsidRPr="00C85A3D">
        <w:t>The</w:t>
      </w:r>
      <w:r w:rsidRPr="00C85A3D">
        <w:rPr>
          <w:b/>
        </w:rPr>
        <w:t xml:space="preserve"> </w:t>
      </w:r>
      <w:r w:rsidRPr="00C85A3D">
        <w:t>Project Assurance</w:t>
      </w:r>
      <w:r w:rsidR="004042A4">
        <w:t>:</w:t>
      </w:r>
      <w:r w:rsidR="004042A4" w:rsidRPr="004042A4">
        <w:rPr>
          <w:szCs w:val="20"/>
        </w:rPr>
        <w:t xml:space="preserve"> </w:t>
      </w:r>
      <w:r w:rsidR="004042A4" w:rsidRPr="008820C2">
        <w:rPr>
          <w:szCs w:val="20"/>
        </w:rPr>
        <w:t xml:space="preserve">UNDP provides a three – tier supervision, oversight and quality assurance role – funded by the </w:t>
      </w:r>
      <w:r w:rsidR="004042A4">
        <w:rPr>
          <w:szCs w:val="20"/>
        </w:rPr>
        <w:t xml:space="preserve">GEF </w:t>
      </w:r>
      <w:r w:rsidR="004042A4" w:rsidRPr="008820C2">
        <w:rPr>
          <w:szCs w:val="20"/>
        </w:rPr>
        <w:t>agency fee – involving UNDP staff in Country Offices and at regional and headquarters levels. Project Assurance must be totally independent of the Project Management function</w:t>
      </w:r>
      <w:r w:rsidR="004042A4">
        <w:rPr>
          <w:szCs w:val="20"/>
        </w:rPr>
        <w:t>.</w:t>
      </w:r>
      <w:r w:rsidRPr="00C85A3D">
        <w:t xml:space="preserve"> </w:t>
      </w:r>
      <w:r w:rsidR="004042A4" w:rsidRPr="008820C2">
        <w:rPr>
          <w:szCs w:val="20"/>
        </w:rPr>
        <w:t xml:space="preserve">The quality assurance </w:t>
      </w:r>
      <w:r w:rsidRPr="00C85A3D">
        <w:t xml:space="preserve">role supports the </w:t>
      </w:r>
      <w:r w:rsidR="00F43B63" w:rsidRPr="00C85A3D">
        <w:t>Project Steering Committee</w:t>
      </w:r>
      <w:r w:rsidRPr="00C85A3D">
        <w:t xml:space="preserve"> Executive</w:t>
      </w:r>
      <w:r w:rsidR="004042A4">
        <w:t xml:space="preserve"> and Project Management Unit</w:t>
      </w:r>
      <w:r w:rsidRPr="00C85A3D">
        <w:t xml:space="preserve"> by carrying out objective and independent project oversight and monitoring functions</w:t>
      </w:r>
      <w:r w:rsidR="007E66BA" w:rsidRPr="00C85A3D">
        <w:t xml:space="preserve">.  </w:t>
      </w:r>
      <w:r w:rsidR="004042A4" w:rsidRPr="008820C2">
        <w:rPr>
          <w:szCs w:val="20"/>
        </w:rPr>
        <w:t xml:space="preserve">This role ensures appropriate project management milestones are managed and completed. The Project Board cannot delegate any of its quality assurance responsibilities to the Project Manager.  </w:t>
      </w:r>
      <w:r w:rsidRPr="00C85A3D">
        <w:t>The Project Manager and Project Assurance roles should never be held by the same individual for the same project.</w:t>
      </w:r>
    </w:p>
    <w:p w14:paraId="33D5CC13" w14:textId="3E877E57" w:rsidR="00A750FA" w:rsidRPr="00C85A3D" w:rsidRDefault="00A750FA" w:rsidP="004042A4">
      <w:pPr>
        <w:pStyle w:val="ProdocParagraph"/>
        <w:jc w:val="both"/>
      </w:pPr>
      <w:r w:rsidRPr="00C85A3D">
        <w:rPr>
          <w:u w:val="single"/>
        </w:rPr>
        <w:lastRenderedPageBreak/>
        <w:t>National Consultants</w:t>
      </w:r>
      <w:r w:rsidR="008D4055" w:rsidRPr="00C85A3D">
        <w:rPr>
          <w:u w:val="single"/>
        </w:rPr>
        <w:t xml:space="preserve">:  </w:t>
      </w:r>
      <w:r w:rsidRPr="00C85A3D">
        <w:t>The project will contract seven (7) national experts as consultants</w:t>
      </w:r>
      <w:r w:rsidR="007E66BA" w:rsidRPr="00C85A3D">
        <w:t xml:space="preserve">.  </w:t>
      </w:r>
      <w:r w:rsidR="0041153C">
        <w:t>See Annex C</w:t>
      </w:r>
      <w:r w:rsidRPr="00C85A3D">
        <w:t xml:space="preserve"> for indicative Terms of References for these national experts.</w:t>
      </w:r>
    </w:p>
    <w:p w14:paraId="2C02BAD0" w14:textId="77777777" w:rsidR="00A750FA" w:rsidRPr="00C85A3D" w:rsidRDefault="00A750FA" w:rsidP="004042A4">
      <w:pPr>
        <w:pStyle w:val="ProdocParagraph"/>
        <w:jc w:val="both"/>
      </w:pPr>
      <w:r w:rsidRPr="00C85A3D">
        <w:rPr>
          <w:u w:val="single"/>
        </w:rPr>
        <w:t>International Consultants</w:t>
      </w:r>
      <w:r w:rsidR="008D4055" w:rsidRPr="00C85A3D">
        <w:t xml:space="preserve">:  </w:t>
      </w:r>
      <w:r w:rsidRPr="00C85A3D">
        <w:t>The project will contract an independent evaluation expert to undertake a final evaluation of the project after month 33 or three (3) months prior to project closure, whichever is latest</w:t>
      </w:r>
      <w:r w:rsidR="007E66BA" w:rsidRPr="00C85A3D">
        <w:t xml:space="preserve">.  </w:t>
      </w:r>
      <w:r w:rsidRPr="00C85A3D">
        <w:t>The project will also recruit a chief technical advisor to provide technical guidance during project implementation.</w:t>
      </w:r>
    </w:p>
    <w:p w14:paraId="7FC58318" w14:textId="77777777" w:rsidR="00A750FA" w:rsidRPr="00C85A3D" w:rsidRDefault="00A750FA" w:rsidP="004042A4">
      <w:pPr>
        <w:pStyle w:val="ProdocParagraph"/>
        <w:jc w:val="both"/>
      </w:pPr>
      <w:r w:rsidRPr="00C85A3D">
        <w:rPr>
          <w:u w:val="single"/>
        </w:rPr>
        <w:t>Capacity Development Activities</w:t>
      </w:r>
      <w:r w:rsidR="008D4055" w:rsidRPr="00C85A3D">
        <w:rPr>
          <w:u w:val="single"/>
        </w:rPr>
        <w:t xml:space="preserve">:  </w:t>
      </w:r>
      <w:r w:rsidRPr="00C85A3D">
        <w:t>The project will take an adaptive collaborative management (ACM) approach to implementation</w:t>
      </w:r>
      <w:r w:rsidR="007E66BA" w:rsidRPr="00C85A3D">
        <w:t xml:space="preserve">.  </w:t>
      </w:r>
      <w:r w:rsidRPr="00C85A3D">
        <w:t>That is, UNDP and CEP will manage project activities in order that stakeholders are involved early and throughout project implementation, providing regular input of the performance of project activities</w:t>
      </w:r>
      <w:r w:rsidR="007E66BA" w:rsidRPr="00C85A3D">
        <w:t xml:space="preserve">.  </w:t>
      </w:r>
      <w:r w:rsidRPr="00C85A3D">
        <w:t>This will help signal unforeseen risks and contribute to the timely modification and realignment of activities within the boundaries of the project's goal and objectives.</w:t>
      </w:r>
    </w:p>
    <w:p w14:paraId="57431F23" w14:textId="1935C885" w:rsidR="00A750FA" w:rsidRDefault="00A750FA" w:rsidP="004042A4">
      <w:pPr>
        <w:pStyle w:val="ProdocParagraph"/>
        <w:jc w:val="both"/>
      </w:pPr>
      <w:r w:rsidRPr="00C85A3D">
        <w:rPr>
          <w:u w:val="single"/>
        </w:rPr>
        <w:t xml:space="preserve">Technical </w:t>
      </w:r>
      <w:r w:rsidR="0059337C" w:rsidRPr="00C85A3D">
        <w:rPr>
          <w:u w:val="single"/>
        </w:rPr>
        <w:t>Advisory Committees</w:t>
      </w:r>
      <w:r w:rsidR="008D4055" w:rsidRPr="00C85A3D">
        <w:t xml:space="preserve">:  </w:t>
      </w:r>
      <w:r w:rsidRPr="00C85A3D">
        <w:t xml:space="preserve">A </w:t>
      </w:r>
      <w:r w:rsidR="0059337C" w:rsidRPr="00C85A3D">
        <w:t xml:space="preserve">these committees will be </w:t>
      </w:r>
      <w:r w:rsidRPr="00C85A3D">
        <w:t>comprised of independent experts, technical government agency representatives, as well as representatives from stakeholder groups will discuss and deliberate on strengthening inter-agency coordination to effectively manage environmental information and decision support system.</w:t>
      </w:r>
    </w:p>
    <w:p w14:paraId="5C251BD1" w14:textId="3CC4F195" w:rsidR="004042A4" w:rsidRDefault="004042A4" w:rsidP="004042A4">
      <w:pPr>
        <w:pStyle w:val="ProdocParagraph"/>
        <w:numPr>
          <w:ilvl w:val="0"/>
          <w:numId w:val="0"/>
        </w:numPr>
        <w:jc w:val="both"/>
      </w:pPr>
    </w:p>
    <w:p w14:paraId="3B66578A" w14:textId="77777777" w:rsidR="004042A4" w:rsidRPr="00C85A3D" w:rsidRDefault="004042A4" w:rsidP="004042A4">
      <w:pPr>
        <w:pStyle w:val="ProdocParagraph"/>
        <w:numPr>
          <w:ilvl w:val="0"/>
          <w:numId w:val="0"/>
        </w:numPr>
        <w:jc w:val="both"/>
      </w:pPr>
    </w:p>
    <w:p w14:paraId="450E5F73" w14:textId="77777777" w:rsidR="00637037" w:rsidRPr="00C85A3D" w:rsidRDefault="00D6624E" w:rsidP="00927116">
      <w:pPr>
        <w:pStyle w:val="Heading1"/>
      </w:pPr>
      <w:bookmarkStart w:id="76" w:name="_Toc487556783"/>
      <w:bookmarkStart w:id="77" w:name="_Toc507683220"/>
      <w:bookmarkStart w:id="78" w:name="_Toc508376837"/>
      <w:r w:rsidRPr="00C85A3D">
        <w:t>H</w:t>
      </w:r>
      <w:r w:rsidR="005037CB" w:rsidRPr="00C85A3D">
        <w:t>.</w:t>
      </w:r>
      <w:r w:rsidR="005037CB" w:rsidRPr="00C85A3D">
        <w:tab/>
      </w:r>
      <w:r w:rsidR="00637037" w:rsidRPr="00C85A3D">
        <w:t>Financial Planning and Management</w:t>
      </w:r>
      <w:bookmarkEnd w:id="76"/>
      <w:bookmarkEnd w:id="77"/>
      <w:bookmarkEnd w:id="78"/>
      <w:r w:rsidR="00637037" w:rsidRPr="00C85A3D">
        <w:t xml:space="preserve"> </w:t>
      </w:r>
    </w:p>
    <w:p w14:paraId="5370A188" w14:textId="77777777" w:rsidR="005F67C0" w:rsidRPr="00C85A3D" w:rsidRDefault="00D6624E" w:rsidP="00927116">
      <w:pPr>
        <w:pStyle w:val="Heading2"/>
        <w:rPr>
          <w:lang w:eastAsia="zh-CN"/>
        </w:rPr>
      </w:pPr>
      <w:bookmarkStart w:id="79" w:name="_Toc507683221"/>
      <w:bookmarkStart w:id="80" w:name="_Toc508376838"/>
      <w:r w:rsidRPr="00C85A3D">
        <w:rPr>
          <w:lang w:eastAsia="zh-CN"/>
        </w:rPr>
        <w:t>H</w:t>
      </w:r>
      <w:r w:rsidR="008E4DFC" w:rsidRPr="00C85A3D">
        <w:rPr>
          <w:lang w:eastAsia="zh-CN"/>
        </w:rPr>
        <w:t>.</w:t>
      </w:r>
      <w:r w:rsidR="005F67C0" w:rsidRPr="00C85A3D">
        <w:rPr>
          <w:lang w:eastAsia="zh-CN"/>
        </w:rPr>
        <w:t>1</w:t>
      </w:r>
      <w:r w:rsidR="005F67C0" w:rsidRPr="00C85A3D">
        <w:rPr>
          <w:lang w:eastAsia="zh-CN"/>
        </w:rPr>
        <w:tab/>
        <w:t>Cost-effectiveness</w:t>
      </w:r>
      <w:bookmarkEnd w:id="79"/>
      <w:bookmarkEnd w:id="80"/>
    </w:p>
    <w:p w14:paraId="22F1C7AF" w14:textId="77777777" w:rsidR="005F67C0" w:rsidRDefault="005F67C0" w:rsidP="004042A4">
      <w:pPr>
        <w:pStyle w:val="ProdocParagraph"/>
        <w:spacing w:line="240" w:lineRule="auto"/>
        <w:jc w:val="both"/>
      </w:pPr>
      <w:r w:rsidRPr="00C85A3D">
        <w:t>The incremental cost of this project is based on the standard that the co-financing meets an estimated equal share of the GEF increment</w:t>
      </w:r>
      <w:r w:rsidR="007E66BA" w:rsidRPr="00C85A3D">
        <w:t xml:space="preserve">.  </w:t>
      </w:r>
      <w:r w:rsidRPr="00C85A3D">
        <w:t>The GEF contribution will be directed to activities that will more directly strengthen capacities to deliver global environmental benefits</w:t>
      </w:r>
      <w:r w:rsidR="007E66BA" w:rsidRPr="00C85A3D">
        <w:t xml:space="preserve">.  </w:t>
      </w:r>
      <w:r w:rsidRPr="00C85A3D">
        <w:t>Activities undertaken in the country’s own sustainable development interest will be financed by non-GEF funds</w:t>
      </w:r>
      <w:r w:rsidR="007E66BA" w:rsidRPr="00C85A3D">
        <w:t xml:space="preserve">.  </w:t>
      </w:r>
      <w:r w:rsidRPr="00C85A3D">
        <w:t>In situations where such a distinction can be made, the average cost of project activities will be equally shared by both sources of funds</w:t>
      </w:r>
      <w:r w:rsidR="007E66BA" w:rsidRPr="00C85A3D">
        <w:t xml:space="preserve">.  </w:t>
      </w:r>
      <w:r w:rsidRPr="00C85A3D">
        <w:t>Currently, there are a number of important donors operating in Somalia that are supporting the country’s development, and they will be consulted to identify and confirm the specific types of activities that they are willing to contribute financial resources to.</w:t>
      </w:r>
    </w:p>
    <w:p w14:paraId="3F71FAED" w14:textId="0909EEE7" w:rsidR="00C57AB9" w:rsidRPr="00DE55B9" w:rsidRDefault="00C57AB9" w:rsidP="004042A4">
      <w:pPr>
        <w:pStyle w:val="ProdocParagraph"/>
        <w:spacing w:line="240" w:lineRule="auto"/>
        <w:jc w:val="both"/>
      </w:pPr>
      <w:r w:rsidRPr="00C85A3D">
        <w:t>The total cost of the proj</w:t>
      </w:r>
      <w:r>
        <w:t>ect is US$ 2,</w:t>
      </w:r>
      <w:r w:rsidRPr="00C85A3D">
        <w:t>5</w:t>
      </w:r>
      <w:r>
        <w:t>0</w:t>
      </w:r>
      <w:r w:rsidRPr="00C85A3D">
        <w:t>0,000</w:t>
      </w:r>
      <w:r w:rsidRPr="00C85A3D">
        <w:rPr>
          <w:i/>
        </w:rPr>
        <w:t xml:space="preserve">.  </w:t>
      </w:r>
      <w:r w:rsidRPr="00C85A3D">
        <w:t xml:space="preserve">This is financed through a GEF grant of US$ 1,000,000, </w:t>
      </w:r>
      <w:r w:rsidRPr="00DE55B9">
        <w:t xml:space="preserve">with cash co-financing of US$ 500,000 from UNDP and additional government in-kind co-financing estimated at US$ 1,000,000.  UNDP, as the GEF Implementing Agency, is responsible for the execution of the GEF resources and the </w:t>
      </w:r>
      <w:r w:rsidRPr="00DE55B9">
        <w:rPr>
          <w:lang w:eastAsia="zh-CN"/>
        </w:rPr>
        <w:t>cash co-financing transferred to a UNDP bank account only</w:t>
      </w:r>
      <w:r w:rsidRPr="00DE55B9">
        <w:t>.</w:t>
      </w:r>
    </w:p>
    <w:p w14:paraId="3A95949D" w14:textId="5C87A7A6" w:rsidR="00DE55B9" w:rsidRDefault="005F67C0" w:rsidP="004042A4">
      <w:pPr>
        <w:pStyle w:val="ProdocParagraph"/>
        <w:spacing w:line="240" w:lineRule="auto"/>
        <w:jc w:val="both"/>
      </w:pPr>
      <w:r w:rsidRPr="00DE55B9">
        <w:t xml:space="preserve">UNDP will contribute </w:t>
      </w:r>
      <w:r w:rsidR="00C57AB9" w:rsidRPr="00DE55B9">
        <w:t xml:space="preserve">US$ 500,000 </w:t>
      </w:r>
      <w:r w:rsidRPr="00DE55B9">
        <w:t>cash from its core funds to this project</w:t>
      </w:r>
      <w:r w:rsidR="00DE55B9" w:rsidRPr="00DE55B9">
        <w:t xml:space="preserve">. </w:t>
      </w:r>
      <w:r w:rsidR="00C57AB9" w:rsidRPr="00DE55B9">
        <w:t xml:space="preserve"> </w:t>
      </w:r>
      <w:r w:rsidR="00DE55B9" w:rsidRPr="00065725">
        <w:t xml:space="preserve">US$ 190,000 of UNDP’s contribution </w:t>
      </w:r>
      <w:r w:rsidR="00DE55B9">
        <w:t xml:space="preserve">is allocated </w:t>
      </w:r>
      <w:r w:rsidR="00DE55B9" w:rsidRPr="00065725">
        <w:t>to t</w:t>
      </w:r>
      <w:r w:rsidR="00113D04">
        <w:t>he project management component. US$ 310,000</w:t>
      </w:r>
      <w:r w:rsidR="00DE55B9" w:rsidRPr="00065725">
        <w:t xml:space="preserve"> </w:t>
      </w:r>
      <w:r w:rsidR="00113D04">
        <w:t>is allocated to the</w:t>
      </w:r>
      <w:r w:rsidR="00DE55B9" w:rsidRPr="00065725">
        <w:t xml:space="preserve"> technical components.  </w:t>
      </w:r>
      <w:r w:rsidR="00DE55B9" w:rsidRPr="00DE55B9">
        <w:t xml:space="preserve">The </w:t>
      </w:r>
      <w:r w:rsidR="00C57AB9" w:rsidRPr="00DE55B9">
        <w:t xml:space="preserve">UNDP cash contribution is intended to ensure and catalyze the synergies between this </w:t>
      </w:r>
      <w:r w:rsidR="00113D04">
        <w:t xml:space="preserve">CCCD </w:t>
      </w:r>
      <w:r w:rsidR="00C57AB9" w:rsidRPr="00DE55B9">
        <w:t>project and other GEF/donor funded projects.</w:t>
      </w:r>
      <w:r w:rsidR="00DE55B9" w:rsidRPr="00DE55B9">
        <w:t xml:space="preserve"> The UNDP cash </w:t>
      </w:r>
      <w:r w:rsidR="00C57AB9" w:rsidRPr="00DE55B9">
        <w:t xml:space="preserve">contribution </w:t>
      </w:r>
      <w:r w:rsidR="00DE55B9" w:rsidRPr="00DE55B9">
        <w:t xml:space="preserve">also functions to </w:t>
      </w:r>
      <w:r w:rsidR="00DE55B9">
        <w:t>top-</w:t>
      </w:r>
      <w:r w:rsidR="00DE55B9" w:rsidRPr="00DE55B9">
        <w:t>up the</w:t>
      </w:r>
      <w:r w:rsidR="00C57AB9" w:rsidRPr="00DE55B9">
        <w:t xml:space="preserve"> cash contribution </w:t>
      </w:r>
      <w:r w:rsidR="00DE55B9" w:rsidRPr="00DE55B9">
        <w:t xml:space="preserve">from the </w:t>
      </w:r>
      <w:r w:rsidR="00C57AB9" w:rsidRPr="00DE55B9">
        <w:t>GEF</w:t>
      </w:r>
      <w:r w:rsidR="00DE55B9" w:rsidRPr="00DE55B9">
        <w:t xml:space="preserve">. </w:t>
      </w:r>
      <w:r w:rsidR="00113D04">
        <w:t>In addition to this co-financing</w:t>
      </w:r>
      <w:r w:rsidR="00DE55B9" w:rsidRPr="00DE55B9">
        <w:t>, technical and administrative staff from UNDP will provide on-going advice and logistical support to the project as needed.  UNDP will also provide communication facilities, transport facilities, and meeting facilities, as necessary.  Further, UNDP will use its role as the UN Resident Coordinator to make sure the project is aligned with all UN system work.  Senior management at UNDP will play a key role in advocacy and in awareness-raising by attending public event</w:t>
      </w:r>
    </w:p>
    <w:p w14:paraId="680DFF5D" w14:textId="759C766E" w:rsidR="00C57AB9" w:rsidRPr="00065725" w:rsidRDefault="00C57AB9" w:rsidP="004042A4">
      <w:pPr>
        <w:pStyle w:val="ProdocParagraph"/>
        <w:spacing w:line="240" w:lineRule="auto"/>
        <w:jc w:val="both"/>
      </w:pPr>
      <w:r>
        <w:t>Government c</w:t>
      </w:r>
      <w:r w:rsidR="005F67C0" w:rsidRPr="00C85A3D">
        <w:t xml:space="preserve">o-financing for the project </w:t>
      </w:r>
      <w:r>
        <w:t>is</w:t>
      </w:r>
      <w:r w:rsidR="00DE55B9">
        <w:t xml:space="preserve"> </w:t>
      </w:r>
      <w:r>
        <w:t>US$ 1,000,000</w:t>
      </w:r>
      <w:r w:rsidR="00DE55B9">
        <w:t xml:space="preserve"> in-kind. This contribution includes the government making</w:t>
      </w:r>
      <w:r w:rsidR="005F67C0" w:rsidRPr="00C85A3D">
        <w:t xml:space="preserve"> available its staff to actively engage in project activities, which are expected to consume an important amount of time over the life of the project</w:t>
      </w:r>
      <w:r w:rsidR="007E66BA" w:rsidRPr="00C85A3D">
        <w:t xml:space="preserve">.  </w:t>
      </w:r>
      <w:r w:rsidR="005F67C0" w:rsidRPr="00C85A3D">
        <w:t>These include the learning-by-doing workshops where as many stakeholders as possible are expected to participate</w:t>
      </w:r>
      <w:r w:rsidR="00DE55B9">
        <w:t xml:space="preserve">.  </w:t>
      </w:r>
      <w:r w:rsidRPr="00065725">
        <w:t xml:space="preserve">US$ 70,000 of the government’s in-kind contribution </w:t>
      </w:r>
      <w:r w:rsidR="00DE55B9">
        <w:t>will</w:t>
      </w:r>
      <w:r w:rsidRPr="00065725">
        <w:t xml:space="preserve"> be used to participate in various project management activities, such as the project board meetings and other project management consultations and participation in project M&amp;E activities.</w:t>
      </w:r>
      <w:r w:rsidR="00113D04">
        <w:t xml:space="preserve">  US$ 930,000 is allocated to the three technical components. </w:t>
      </w:r>
    </w:p>
    <w:p w14:paraId="71993AFF" w14:textId="11A36195" w:rsidR="00C57AB9" w:rsidRDefault="00C57AB9" w:rsidP="004042A4">
      <w:pPr>
        <w:pStyle w:val="ProdocParagraph"/>
        <w:jc w:val="both"/>
      </w:pPr>
      <w:r w:rsidRPr="00065725">
        <w:lastRenderedPageBreak/>
        <w:t>  </w:t>
      </w:r>
      <w:r w:rsidR="00DE55B9">
        <w:t>E</w:t>
      </w:r>
      <w:r w:rsidRPr="00065725">
        <w:t xml:space="preserve">stimates </w:t>
      </w:r>
      <w:r w:rsidR="00DE55B9">
        <w:t xml:space="preserve">of costs are based on </w:t>
      </w:r>
      <w:r w:rsidRPr="00065725">
        <w:t>the level of investment expected during project implementation, as well as recognizing that certain activities will have a generally high cost due to the need to travel to g</w:t>
      </w:r>
      <w:r w:rsidR="00AA7C1A">
        <w:t xml:space="preserve">overnment premises, </w:t>
      </w:r>
      <w:r w:rsidR="00723FC6">
        <w:t>as well as within</w:t>
      </w:r>
      <w:r w:rsidRPr="00065725">
        <w:t xml:space="preserve"> the </w:t>
      </w:r>
      <w:r w:rsidR="00723FC6">
        <w:t xml:space="preserve">various regions </w:t>
      </w:r>
      <w:r w:rsidRPr="00065725">
        <w:t>(</w:t>
      </w:r>
      <w:r w:rsidR="00723FC6">
        <w:t xml:space="preserve">travels costs are high </w:t>
      </w:r>
      <w:r w:rsidRPr="00065725">
        <w:t xml:space="preserve">due to the requirement of </w:t>
      </w:r>
      <w:r w:rsidR="00723FC6">
        <w:t xml:space="preserve">a </w:t>
      </w:r>
      <w:r w:rsidRPr="00065725">
        <w:t>security detail). These estimates also take into account that certain costs will be relatively low</w:t>
      </w:r>
      <w:r w:rsidR="00B8246C">
        <w:t>,</w:t>
      </w:r>
      <w:r w:rsidRPr="00065725">
        <w:t xml:space="preserve"> </w:t>
      </w:r>
      <w:r w:rsidR="00B8246C">
        <w:t>since some</w:t>
      </w:r>
      <w:r w:rsidRPr="00065725">
        <w:t xml:space="preserve"> activities </w:t>
      </w:r>
      <w:r w:rsidR="00723FC6">
        <w:t>(</w:t>
      </w:r>
      <w:r w:rsidRPr="00065725">
        <w:t>such as the preparation of articles and brochures</w:t>
      </w:r>
      <w:r w:rsidR="00723FC6">
        <w:t>)</w:t>
      </w:r>
      <w:r w:rsidR="00B8246C" w:rsidRPr="00B8246C">
        <w:t xml:space="preserve"> </w:t>
      </w:r>
      <w:r w:rsidR="00B8246C">
        <w:t>will be completed by local consultants</w:t>
      </w:r>
      <w:r w:rsidR="00723FC6">
        <w:t xml:space="preserve">, </w:t>
      </w:r>
      <w:r w:rsidRPr="00065725">
        <w:t>while other activities will be relatively expensive due to the need to recruit international specialists.  </w:t>
      </w:r>
    </w:p>
    <w:p w14:paraId="56CC8CA1" w14:textId="003BE205" w:rsidR="00DE55B9" w:rsidRPr="00723FC6" w:rsidRDefault="00DE55B9" w:rsidP="004042A4">
      <w:pPr>
        <w:pStyle w:val="ProdocParagraph"/>
        <w:jc w:val="both"/>
      </w:pPr>
      <w:r w:rsidRPr="00C85A3D">
        <w:t xml:space="preserve">Along with government staff, other non-state stakeholders from the private sector, non-governmental organizations, academia, and civil society will be participating in project activities.  Their participation </w:t>
      </w:r>
      <w:r w:rsidRPr="00723FC6">
        <w:t>represents a significant in-kind contribution to the project.</w:t>
      </w:r>
    </w:p>
    <w:p w14:paraId="6F082E31" w14:textId="72D1A833" w:rsidR="00723FC6" w:rsidRPr="00723FC6" w:rsidRDefault="00E865A1" w:rsidP="004042A4">
      <w:pPr>
        <w:pStyle w:val="ProdocParagraph"/>
        <w:jc w:val="both"/>
      </w:pPr>
      <w:r w:rsidRPr="00723FC6">
        <w:rPr>
          <w:u w:val="single"/>
        </w:rPr>
        <w:t>Co-financing</w:t>
      </w:r>
      <w:r w:rsidRPr="00723FC6">
        <w:t>:  The actual realization of project co-financing will be monitored in the terminal evaluation process and w</w:t>
      </w:r>
      <w:r w:rsidR="00D1265E">
        <w:t>ill be reported to the GEF.  T</w:t>
      </w:r>
      <w:r w:rsidR="006E43A4" w:rsidRPr="00723FC6">
        <w:t>able</w:t>
      </w:r>
      <w:r w:rsidR="00D1265E">
        <w:t xml:space="preserve"> 3</w:t>
      </w:r>
      <w:r w:rsidR="006E43A4" w:rsidRPr="00723FC6">
        <w:t xml:space="preserve"> below describes how the co-financing will be </w:t>
      </w:r>
      <w:r w:rsidR="00AA7C1A">
        <w:t>allocated</w:t>
      </w:r>
      <w:r w:rsidR="006E43A4" w:rsidRPr="00723FC6">
        <w:t xml:space="preserve">, risks, and </w:t>
      </w:r>
      <w:r w:rsidR="00723FC6" w:rsidRPr="00723FC6">
        <w:t>risk mitigation measures</w:t>
      </w:r>
      <w:r w:rsidR="006E43A4" w:rsidRPr="00723FC6">
        <w:t>.</w:t>
      </w:r>
      <w:r w:rsidR="00723FC6" w:rsidRPr="00723FC6">
        <w:t xml:space="preserve"> </w:t>
      </w:r>
    </w:p>
    <w:p w14:paraId="1B789484" w14:textId="6EA2293E" w:rsidR="00E865A1" w:rsidRDefault="00E865A1" w:rsidP="004042A4">
      <w:pPr>
        <w:pStyle w:val="ProdocParagraph"/>
        <w:numPr>
          <w:ilvl w:val="0"/>
          <w:numId w:val="0"/>
        </w:numPr>
        <w:jc w:val="both"/>
        <w:rPr>
          <w:highlight w:val="yellow"/>
        </w:rPr>
      </w:pPr>
    </w:p>
    <w:p w14:paraId="4B5DCA02" w14:textId="7FF4F992" w:rsidR="00723FC6" w:rsidRPr="006E43A4" w:rsidRDefault="00723FC6" w:rsidP="00723FC6">
      <w:pPr>
        <w:pStyle w:val="ProdocParagraph"/>
        <w:numPr>
          <w:ilvl w:val="0"/>
          <w:numId w:val="0"/>
        </w:numPr>
        <w:rPr>
          <w:highlight w:val="yellow"/>
        </w:rPr>
        <w:sectPr w:rsidR="00723FC6" w:rsidRPr="006E43A4" w:rsidSect="008E497B">
          <w:headerReference w:type="default" r:id="rId19"/>
          <w:footerReference w:type="default" r:id="rId20"/>
          <w:type w:val="continuous"/>
          <w:pgSz w:w="12240" w:h="15840" w:code="1"/>
          <w:pgMar w:top="1296" w:right="1296" w:bottom="1296" w:left="1296" w:header="720" w:footer="432" w:gutter="0"/>
          <w:cols w:space="708"/>
          <w:titlePg/>
          <w:docGrid w:linePitch="360"/>
        </w:sectPr>
      </w:pPr>
    </w:p>
    <w:tbl>
      <w:tblPr>
        <w:tblpPr w:leftFromText="180" w:rightFromText="180" w:vertAnchor="page" w:horzAnchor="margin" w:tblpY="1987"/>
        <w:tblW w:w="13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216"/>
        <w:gridCol w:w="1304"/>
        <w:gridCol w:w="1440"/>
        <w:gridCol w:w="3798"/>
        <w:gridCol w:w="2520"/>
        <w:gridCol w:w="3402"/>
      </w:tblGrid>
      <w:tr w:rsidR="00B8246C" w:rsidRPr="00C85A3D" w14:paraId="7044E7A6" w14:textId="77777777" w:rsidTr="00B8246C">
        <w:trPr>
          <w:trHeight w:val="602"/>
        </w:trPr>
        <w:tc>
          <w:tcPr>
            <w:tcW w:w="1216" w:type="dxa"/>
            <w:shd w:val="clear" w:color="auto" w:fill="auto"/>
          </w:tcPr>
          <w:p w14:paraId="184A345E" w14:textId="77777777" w:rsidR="00B8246C" w:rsidRPr="00065725" w:rsidRDefault="00B8246C" w:rsidP="00B8246C">
            <w:pPr>
              <w:rPr>
                <w:b/>
              </w:rPr>
            </w:pPr>
            <w:r w:rsidRPr="00065725">
              <w:rPr>
                <w:b/>
              </w:rPr>
              <w:lastRenderedPageBreak/>
              <w:t>Co-financing source</w:t>
            </w:r>
          </w:p>
        </w:tc>
        <w:tc>
          <w:tcPr>
            <w:tcW w:w="1304" w:type="dxa"/>
            <w:shd w:val="clear" w:color="auto" w:fill="auto"/>
          </w:tcPr>
          <w:p w14:paraId="71C7BBC8" w14:textId="77777777" w:rsidR="00B8246C" w:rsidRPr="00065725" w:rsidRDefault="00B8246C" w:rsidP="00B8246C">
            <w:pPr>
              <w:rPr>
                <w:b/>
              </w:rPr>
            </w:pPr>
            <w:r w:rsidRPr="00065725">
              <w:rPr>
                <w:b/>
              </w:rPr>
              <w:t>Co-financing type</w:t>
            </w:r>
          </w:p>
        </w:tc>
        <w:tc>
          <w:tcPr>
            <w:tcW w:w="1440" w:type="dxa"/>
            <w:shd w:val="clear" w:color="auto" w:fill="auto"/>
          </w:tcPr>
          <w:p w14:paraId="167BEC5B" w14:textId="77777777" w:rsidR="00B8246C" w:rsidRPr="00065725" w:rsidRDefault="00B8246C" w:rsidP="00B8246C">
            <w:pPr>
              <w:rPr>
                <w:b/>
              </w:rPr>
            </w:pPr>
            <w:r w:rsidRPr="00065725">
              <w:rPr>
                <w:b/>
              </w:rPr>
              <w:t>Co-financing amount</w:t>
            </w:r>
          </w:p>
        </w:tc>
        <w:tc>
          <w:tcPr>
            <w:tcW w:w="3798" w:type="dxa"/>
            <w:shd w:val="clear" w:color="auto" w:fill="auto"/>
          </w:tcPr>
          <w:p w14:paraId="2B272CE9" w14:textId="77777777" w:rsidR="00B8246C" w:rsidRPr="00065725" w:rsidRDefault="00B8246C" w:rsidP="00B8246C">
            <w:pPr>
              <w:rPr>
                <w:b/>
              </w:rPr>
            </w:pPr>
            <w:r w:rsidRPr="00065725">
              <w:rPr>
                <w:b/>
              </w:rPr>
              <w:t>Planned Activities/Outputs</w:t>
            </w:r>
          </w:p>
        </w:tc>
        <w:tc>
          <w:tcPr>
            <w:tcW w:w="2520" w:type="dxa"/>
            <w:shd w:val="clear" w:color="auto" w:fill="auto"/>
          </w:tcPr>
          <w:p w14:paraId="18F2B5EC" w14:textId="77777777" w:rsidR="00B8246C" w:rsidRPr="00065725" w:rsidRDefault="00B8246C" w:rsidP="00B8246C">
            <w:pPr>
              <w:rPr>
                <w:b/>
              </w:rPr>
            </w:pPr>
            <w:r w:rsidRPr="00065725">
              <w:rPr>
                <w:b/>
              </w:rPr>
              <w:t>Risks</w:t>
            </w:r>
          </w:p>
        </w:tc>
        <w:tc>
          <w:tcPr>
            <w:tcW w:w="3402" w:type="dxa"/>
            <w:shd w:val="clear" w:color="auto" w:fill="auto"/>
          </w:tcPr>
          <w:p w14:paraId="3239D8F4" w14:textId="77777777" w:rsidR="00B8246C" w:rsidRPr="00065725" w:rsidRDefault="00B8246C" w:rsidP="00B8246C">
            <w:pPr>
              <w:rPr>
                <w:b/>
              </w:rPr>
            </w:pPr>
            <w:r w:rsidRPr="00065725">
              <w:rPr>
                <w:b/>
              </w:rPr>
              <w:t>Risk Mitigation Measures</w:t>
            </w:r>
          </w:p>
        </w:tc>
      </w:tr>
      <w:tr w:rsidR="00B8246C" w:rsidRPr="00C85A3D" w14:paraId="514453D1" w14:textId="77777777" w:rsidTr="00B8246C">
        <w:tc>
          <w:tcPr>
            <w:tcW w:w="1216" w:type="dxa"/>
            <w:shd w:val="clear" w:color="auto" w:fill="auto"/>
          </w:tcPr>
          <w:p w14:paraId="1E77B16F" w14:textId="77777777" w:rsidR="00B8246C" w:rsidRPr="00EF0974" w:rsidRDefault="00B8246C" w:rsidP="00B8246C">
            <w:pPr>
              <w:rPr>
                <w:sz w:val="20"/>
              </w:rPr>
            </w:pPr>
            <w:r w:rsidRPr="00EF0974">
              <w:rPr>
                <w:sz w:val="20"/>
              </w:rPr>
              <w:t>UNDP</w:t>
            </w:r>
          </w:p>
        </w:tc>
        <w:tc>
          <w:tcPr>
            <w:tcW w:w="1304" w:type="dxa"/>
            <w:shd w:val="clear" w:color="auto" w:fill="auto"/>
          </w:tcPr>
          <w:p w14:paraId="70DEB8FA" w14:textId="77777777" w:rsidR="00B8246C" w:rsidRPr="00EF0974" w:rsidRDefault="00B8246C" w:rsidP="00B8246C">
            <w:pPr>
              <w:rPr>
                <w:sz w:val="20"/>
              </w:rPr>
            </w:pPr>
            <w:r w:rsidRPr="00EF0974">
              <w:rPr>
                <w:sz w:val="20"/>
              </w:rPr>
              <w:t>Cash</w:t>
            </w:r>
          </w:p>
        </w:tc>
        <w:tc>
          <w:tcPr>
            <w:tcW w:w="1440" w:type="dxa"/>
            <w:shd w:val="clear" w:color="auto" w:fill="auto"/>
          </w:tcPr>
          <w:p w14:paraId="2B6B3DDE" w14:textId="77777777" w:rsidR="00B8246C" w:rsidRPr="00EF0974" w:rsidRDefault="00B8246C" w:rsidP="00B8246C">
            <w:pPr>
              <w:rPr>
                <w:sz w:val="20"/>
                <w:szCs w:val="20"/>
              </w:rPr>
            </w:pPr>
            <w:r w:rsidRPr="00EF0974">
              <w:rPr>
                <w:sz w:val="20"/>
                <w:szCs w:val="20"/>
              </w:rPr>
              <w:t>US$ 500,000</w:t>
            </w:r>
          </w:p>
        </w:tc>
        <w:tc>
          <w:tcPr>
            <w:tcW w:w="3798" w:type="dxa"/>
            <w:shd w:val="clear" w:color="auto" w:fill="auto"/>
          </w:tcPr>
          <w:p w14:paraId="4C31289E" w14:textId="76C9DC61" w:rsidR="00B8246C" w:rsidRPr="00D1265E" w:rsidRDefault="00B8246C" w:rsidP="00D1265E">
            <w:pPr>
              <w:pStyle w:val="ListParagraph"/>
              <w:numPr>
                <w:ilvl w:val="0"/>
                <w:numId w:val="82"/>
              </w:numPr>
              <w:tabs>
                <w:tab w:val="clear" w:pos="540"/>
              </w:tabs>
              <w:autoSpaceDE w:val="0"/>
              <w:autoSpaceDN w:val="0"/>
              <w:adjustRightInd w:val="0"/>
              <w:spacing w:after="0"/>
              <w:ind w:left="270" w:hanging="270"/>
              <w:rPr>
                <w:color w:val="000000"/>
                <w:sz w:val="20"/>
                <w:szCs w:val="20"/>
              </w:rPr>
            </w:pPr>
            <w:r w:rsidRPr="00D1265E">
              <w:rPr>
                <w:color w:val="000000"/>
                <w:sz w:val="20"/>
                <w:szCs w:val="20"/>
              </w:rPr>
              <w:t>US$ 190,000 will be used to complement the GEF grant and government in-kind co-financing for project management support, which will include local travel, equipment and furniture, rental and maintenance of the Project Management Unit, audit, audiovisual and printing costs,  translation services related to the terminal evaluation, and topping up of the remuneration for the project coordinator.</w:t>
            </w:r>
          </w:p>
          <w:p w14:paraId="14F00D5E" w14:textId="4580ABE8" w:rsidR="00B8246C" w:rsidRPr="00D1265E" w:rsidRDefault="00B8246C" w:rsidP="00D1265E">
            <w:pPr>
              <w:pStyle w:val="ListParagraph"/>
              <w:numPr>
                <w:ilvl w:val="0"/>
                <w:numId w:val="89"/>
              </w:numPr>
              <w:tabs>
                <w:tab w:val="clear" w:pos="540"/>
              </w:tabs>
              <w:ind w:left="270" w:hanging="270"/>
              <w:rPr>
                <w:sz w:val="20"/>
                <w:szCs w:val="20"/>
              </w:rPr>
            </w:pPr>
            <w:r w:rsidRPr="00D1265E">
              <w:rPr>
                <w:color w:val="000000"/>
                <w:sz w:val="20"/>
                <w:szCs w:val="20"/>
              </w:rPr>
              <w:t>US$ 310,000 will be used to complement the GEF grant allocated to the three technical project components (see input budget in Section I).</w:t>
            </w:r>
          </w:p>
        </w:tc>
        <w:tc>
          <w:tcPr>
            <w:tcW w:w="2520" w:type="dxa"/>
            <w:shd w:val="clear" w:color="auto" w:fill="auto"/>
          </w:tcPr>
          <w:p w14:paraId="583D8C10" w14:textId="77777777" w:rsidR="00B8246C" w:rsidRPr="0004274B" w:rsidRDefault="00B8246C" w:rsidP="00D1265E">
            <w:pPr>
              <w:pStyle w:val="ListParagraph"/>
              <w:numPr>
                <w:ilvl w:val="0"/>
                <w:numId w:val="89"/>
              </w:numPr>
              <w:tabs>
                <w:tab w:val="clear" w:pos="540"/>
              </w:tabs>
              <w:spacing w:after="0"/>
              <w:ind w:left="270" w:hanging="270"/>
              <w:contextualSpacing/>
              <w:rPr>
                <w:color w:val="000000"/>
                <w:sz w:val="20"/>
                <w:szCs w:val="20"/>
              </w:rPr>
            </w:pPr>
            <w:r w:rsidRPr="0004274B">
              <w:rPr>
                <w:color w:val="000000"/>
                <w:sz w:val="20"/>
                <w:szCs w:val="20"/>
              </w:rPr>
              <w:t>There is a risk (very low) that funds could be allocated for other higher priority activities that may emerge during project implementation</w:t>
            </w:r>
          </w:p>
          <w:p w14:paraId="4C333580" w14:textId="77777777" w:rsidR="00B8246C" w:rsidRPr="0004274B" w:rsidRDefault="00B8246C" w:rsidP="00D1265E">
            <w:pPr>
              <w:pStyle w:val="ListParagraph"/>
              <w:numPr>
                <w:ilvl w:val="0"/>
                <w:numId w:val="89"/>
              </w:numPr>
              <w:tabs>
                <w:tab w:val="clear" w:pos="540"/>
              </w:tabs>
              <w:spacing w:after="0"/>
              <w:ind w:left="270" w:hanging="270"/>
              <w:contextualSpacing/>
              <w:rPr>
                <w:sz w:val="20"/>
                <w:szCs w:val="20"/>
              </w:rPr>
            </w:pPr>
            <w:r w:rsidRPr="0004274B">
              <w:rPr>
                <w:color w:val="000000"/>
                <w:sz w:val="20"/>
                <w:szCs w:val="20"/>
              </w:rPr>
              <w:t xml:space="preserve">There is high risk that </w:t>
            </w:r>
            <w:r w:rsidRPr="0004274B">
              <w:rPr>
                <w:color w:val="000000"/>
                <w:sz w:val="20"/>
                <w:szCs w:val="20"/>
                <w:shd w:val="clear" w:color="auto" w:fill="FFFFFF"/>
              </w:rPr>
              <w:t>certain activities will have a generally high cost due to the need to travel to government premises as well as in the regions (due to the requirement of security detail).</w:t>
            </w:r>
          </w:p>
        </w:tc>
        <w:tc>
          <w:tcPr>
            <w:tcW w:w="3402" w:type="dxa"/>
            <w:shd w:val="clear" w:color="auto" w:fill="auto"/>
          </w:tcPr>
          <w:p w14:paraId="63985AB8" w14:textId="77777777" w:rsidR="00B8246C" w:rsidRDefault="00B8246C" w:rsidP="00D1265E">
            <w:pPr>
              <w:pStyle w:val="ListParagraph"/>
              <w:numPr>
                <w:ilvl w:val="0"/>
                <w:numId w:val="89"/>
              </w:numPr>
              <w:tabs>
                <w:tab w:val="clear" w:pos="540"/>
                <w:tab w:val="left" w:pos="252"/>
              </w:tabs>
              <w:spacing w:after="0"/>
              <w:ind w:left="270" w:hanging="270"/>
              <w:contextualSpacing/>
              <w:rPr>
                <w:sz w:val="20"/>
                <w:szCs w:val="20"/>
              </w:rPr>
            </w:pPr>
            <w:r w:rsidRPr="0004274B">
              <w:rPr>
                <w:sz w:val="20"/>
                <w:szCs w:val="20"/>
              </w:rPr>
              <w:t xml:space="preserve">Whenever possible, workshops and activities will be held at the United Nations </w:t>
            </w:r>
            <w:r>
              <w:rPr>
                <w:sz w:val="20"/>
                <w:szCs w:val="20"/>
              </w:rPr>
              <w:t>Compound in Mogadishu</w:t>
            </w:r>
          </w:p>
          <w:p w14:paraId="66DD4246" w14:textId="77777777" w:rsidR="00B8246C" w:rsidRPr="0004274B" w:rsidRDefault="00B8246C" w:rsidP="00D1265E">
            <w:pPr>
              <w:pStyle w:val="ListParagraph"/>
              <w:numPr>
                <w:ilvl w:val="0"/>
                <w:numId w:val="89"/>
              </w:numPr>
              <w:tabs>
                <w:tab w:val="clear" w:pos="540"/>
                <w:tab w:val="left" w:pos="252"/>
              </w:tabs>
              <w:spacing w:after="0"/>
              <w:ind w:left="270" w:hanging="270"/>
              <w:contextualSpacing/>
              <w:rPr>
                <w:sz w:val="20"/>
                <w:szCs w:val="20"/>
              </w:rPr>
            </w:pPr>
            <w:r w:rsidRPr="0004274B">
              <w:rPr>
                <w:color w:val="000000"/>
                <w:sz w:val="20"/>
                <w:szCs w:val="20"/>
              </w:rPr>
              <w:t>Advance planning and adaptive collaborative management will serve to minimize the impact of a delay in availability of project co-financing.</w:t>
            </w:r>
          </w:p>
        </w:tc>
      </w:tr>
      <w:tr w:rsidR="00B8246C" w:rsidRPr="00C85A3D" w14:paraId="1BFD3441" w14:textId="77777777" w:rsidTr="00B8246C">
        <w:trPr>
          <w:trHeight w:val="4223"/>
        </w:trPr>
        <w:tc>
          <w:tcPr>
            <w:tcW w:w="1216" w:type="dxa"/>
            <w:shd w:val="clear" w:color="auto" w:fill="auto"/>
          </w:tcPr>
          <w:p w14:paraId="45505157" w14:textId="77777777" w:rsidR="00B8246C" w:rsidRPr="00EF0974" w:rsidRDefault="00B8246C" w:rsidP="00B8246C">
            <w:pPr>
              <w:rPr>
                <w:sz w:val="20"/>
              </w:rPr>
            </w:pPr>
            <w:r w:rsidRPr="00EF0974">
              <w:rPr>
                <w:sz w:val="20"/>
              </w:rPr>
              <w:t>Federal Government of Somalia</w:t>
            </w:r>
          </w:p>
        </w:tc>
        <w:tc>
          <w:tcPr>
            <w:tcW w:w="1304" w:type="dxa"/>
            <w:shd w:val="clear" w:color="auto" w:fill="auto"/>
          </w:tcPr>
          <w:p w14:paraId="354D5D55" w14:textId="77777777" w:rsidR="00B8246C" w:rsidRPr="00EF0974" w:rsidRDefault="00B8246C" w:rsidP="00B8246C">
            <w:pPr>
              <w:rPr>
                <w:sz w:val="20"/>
              </w:rPr>
            </w:pPr>
            <w:r w:rsidRPr="00EF0974">
              <w:rPr>
                <w:sz w:val="20"/>
              </w:rPr>
              <w:t>In-kind</w:t>
            </w:r>
          </w:p>
        </w:tc>
        <w:tc>
          <w:tcPr>
            <w:tcW w:w="1440" w:type="dxa"/>
            <w:shd w:val="clear" w:color="auto" w:fill="auto"/>
          </w:tcPr>
          <w:p w14:paraId="740260D7" w14:textId="77777777" w:rsidR="00B8246C" w:rsidRPr="00EF0974" w:rsidRDefault="00B8246C" w:rsidP="00B8246C">
            <w:pPr>
              <w:rPr>
                <w:sz w:val="20"/>
                <w:szCs w:val="20"/>
              </w:rPr>
            </w:pPr>
            <w:r w:rsidRPr="00EF0974">
              <w:rPr>
                <w:sz w:val="20"/>
                <w:szCs w:val="20"/>
              </w:rPr>
              <w:t>US$ 1,000,000</w:t>
            </w:r>
          </w:p>
        </w:tc>
        <w:tc>
          <w:tcPr>
            <w:tcW w:w="3798" w:type="dxa"/>
            <w:shd w:val="clear" w:color="auto" w:fill="auto"/>
          </w:tcPr>
          <w:p w14:paraId="1A4A0594" w14:textId="63B06F19" w:rsidR="00B8246C" w:rsidRPr="00D1265E" w:rsidRDefault="00B8246C" w:rsidP="00D1265E">
            <w:pPr>
              <w:pStyle w:val="ListParagraph"/>
              <w:numPr>
                <w:ilvl w:val="0"/>
                <w:numId w:val="89"/>
              </w:numPr>
              <w:tabs>
                <w:tab w:val="clear" w:pos="540"/>
              </w:tabs>
              <w:ind w:left="270" w:hanging="270"/>
              <w:rPr>
                <w:color w:val="000000"/>
                <w:sz w:val="20"/>
                <w:szCs w:val="20"/>
                <w:shd w:val="clear" w:color="auto" w:fill="FFFFFF"/>
              </w:rPr>
            </w:pPr>
            <w:r w:rsidRPr="00D1265E">
              <w:rPr>
                <w:color w:val="000000"/>
                <w:sz w:val="20"/>
                <w:szCs w:val="20"/>
                <w:shd w:val="clear" w:color="auto" w:fill="FFFFFF"/>
              </w:rPr>
              <w:t>US$ 70,000 of the government’s in-kind contribution will be used to participate in various project management activities, such as the project steering meetings and other project management consultations and participation in project M&amp;E activities.</w:t>
            </w:r>
          </w:p>
          <w:p w14:paraId="24C4C0C8" w14:textId="4521E07B" w:rsidR="00B8246C" w:rsidRPr="00D1265E" w:rsidRDefault="00B8246C" w:rsidP="00D1265E">
            <w:pPr>
              <w:pStyle w:val="ListParagraph"/>
              <w:numPr>
                <w:ilvl w:val="0"/>
                <w:numId w:val="89"/>
              </w:numPr>
              <w:tabs>
                <w:tab w:val="clear" w:pos="540"/>
              </w:tabs>
              <w:ind w:left="270" w:hanging="270"/>
              <w:rPr>
                <w:sz w:val="20"/>
                <w:szCs w:val="20"/>
              </w:rPr>
            </w:pPr>
            <w:r w:rsidRPr="00D1265E">
              <w:rPr>
                <w:color w:val="000000"/>
                <w:sz w:val="20"/>
                <w:szCs w:val="20"/>
                <w:shd w:val="clear" w:color="auto" w:fill="FFFFFF"/>
              </w:rPr>
              <w:t xml:space="preserve">US$ 930,000 of the government’s in-kind contribution is </w:t>
            </w:r>
            <w:r w:rsidRPr="00D1265E">
              <w:rPr>
                <w:color w:val="000000"/>
                <w:sz w:val="20"/>
                <w:szCs w:val="20"/>
              </w:rPr>
              <w:t>allocated to the three technical project components.</w:t>
            </w:r>
          </w:p>
        </w:tc>
        <w:tc>
          <w:tcPr>
            <w:tcW w:w="2520" w:type="dxa"/>
            <w:shd w:val="clear" w:color="auto" w:fill="auto"/>
          </w:tcPr>
          <w:p w14:paraId="2B246D1C" w14:textId="77777777" w:rsidR="00B8246C" w:rsidRDefault="00B8246C" w:rsidP="00D1265E">
            <w:pPr>
              <w:pStyle w:val="ListParagraph"/>
              <w:numPr>
                <w:ilvl w:val="0"/>
                <w:numId w:val="89"/>
              </w:numPr>
              <w:tabs>
                <w:tab w:val="clear" w:pos="540"/>
                <w:tab w:val="left" w:pos="252"/>
              </w:tabs>
              <w:spacing w:after="0"/>
              <w:ind w:left="270" w:hanging="270"/>
              <w:contextualSpacing/>
              <w:rPr>
                <w:color w:val="000000"/>
                <w:sz w:val="20"/>
                <w:szCs w:val="20"/>
              </w:rPr>
            </w:pPr>
            <w:r w:rsidRPr="0004274B">
              <w:rPr>
                <w:color w:val="000000"/>
                <w:sz w:val="20"/>
                <w:szCs w:val="20"/>
              </w:rPr>
              <w:t>There is a risk (low) that stakeholder engagement in the project will not be as significant as expected, due to competing demands of stakeholder other professional and personal commitments.</w:t>
            </w:r>
          </w:p>
          <w:p w14:paraId="2F7A8458" w14:textId="77777777" w:rsidR="00B8246C" w:rsidRPr="0004274B" w:rsidRDefault="00B8246C" w:rsidP="00D1265E">
            <w:pPr>
              <w:pStyle w:val="ListParagraph"/>
              <w:numPr>
                <w:ilvl w:val="0"/>
                <w:numId w:val="89"/>
              </w:numPr>
              <w:tabs>
                <w:tab w:val="clear" w:pos="540"/>
                <w:tab w:val="left" w:pos="252"/>
              </w:tabs>
              <w:spacing w:after="0"/>
              <w:ind w:left="270" w:hanging="270"/>
              <w:contextualSpacing/>
              <w:rPr>
                <w:color w:val="000000"/>
                <w:sz w:val="20"/>
                <w:szCs w:val="20"/>
              </w:rPr>
            </w:pPr>
            <w:r w:rsidRPr="0004274B">
              <w:rPr>
                <w:color w:val="000000"/>
                <w:sz w:val="20"/>
                <w:szCs w:val="20"/>
              </w:rPr>
              <w:t xml:space="preserve">There is high risk that </w:t>
            </w:r>
            <w:r w:rsidRPr="0004274B">
              <w:rPr>
                <w:color w:val="000000"/>
                <w:sz w:val="20"/>
                <w:szCs w:val="20"/>
                <w:shd w:val="clear" w:color="auto" w:fill="FFFFFF"/>
              </w:rPr>
              <w:t>certain activities will have a generally high cost due to the need to travel to government premises as well as in the regions (due to the requirement of security detail).</w:t>
            </w:r>
          </w:p>
        </w:tc>
        <w:tc>
          <w:tcPr>
            <w:tcW w:w="3402" w:type="dxa"/>
            <w:shd w:val="clear" w:color="auto" w:fill="auto"/>
          </w:tcPr>
          <w:p w14:paraId="0A33EE27" w14:textId="77777777" w:rsidR="00B8246C" w:rsidRDefault="00B8246C" w:rsidP="00D1265E">
            <w:pPr>
              <w:pStyle w:val="ListParagraph"/>
              <w:numPr>
                <w:ilvl w:val="0"/>
                <w:numId w:val="89"/>
              </w:numPr>
              <w:tabs>
                <w:tab w:val="clear" w:pos="540"/>
                <w:tab w:val="left" w:pos="252"/>
              </w:tabs>
              <w:spacing w:after="0"/>
              <w:ind w:left="270" w:hanging="270"/>
              <w:contextualSpacing/>
              <w:rPr>
                <w:color w:val="000000"/>
                <w:sz w:val="20"/>
                <w:szCs w:val="20"/>
              </w:rPr>
            </w:pPr>
            <w:r w:rsidRPr="0004274B">
              <w:rPr>
                <w:color w:val="000000"/>
                <w:sz w:val="20"/>
                <w:szCs w:val="20"/>
              </w:rPr>
              <w:t xml:space="preserve">The project recognizes the challenge of stakeholders to participate in the myriad of meetings and workshops that this type of </w:t>
            </w:r>
            <w:r>
              <w:rPr>
                <w:color w:val="000000"/>
                <w:sz w:val="20"/>
                <w:szCs w:val="20"/>
              </w:rPr>
              <w:t>CCCD</w:t>
            </w:r>
            <w:r w:rsidRPr="0004274B">
              <w:rPr>
                <w:color w:val="000000"/>
                <w:sz w:val="20"/>
                <w:szCs w:val="20"/>
              </w:rPr>
              <w:t xml:space="preserve"> project will convene.  For this reason, it is critical for the Project Coordinator, Project Steering Committee, and UNDP CO </w:t>
            </w:r>
            <w:r>
              <w:rPr>
                <w:color w:val="000000"/>
                <w:sz w:val="20"/>
                <w:szCs w:val="20"/>
              </w:rPr>
              <w:t xml:space="preserve">to </w:t>
            </w:r>
            <w:r w:rsidRPr="0004274B">
              <w:rPr>
                <w:color w:val="000000"/>
                <w:sz w:val="20"/>
                <w:szCs w:val="20"/>
              </w:rPr>
              <w:t xml:space="preserve">undertake advance planning of the workshops.  This will help select dates and times that are most convenient to a plurality of project stakeholders.  </w:t>
            </w:r>
          </w:p>
          <w:p w14:paraId="0543FAE7" w14:textId="77777777" w:rsidR="00B8246C" w:rsidRPr="0004274B" w:rsidRDefault="00B8246C" w:rsidP="00D1265E">
            <w:pPr>
              <w:pStyle w:val="ListParagraph"/>
              <w:numPr>
                <w:ilvl w:val="0"/>
                <w:numId w:val="89"/>
              </w:numPr>
              <w:tabs>
                <w:tab w:val="clear" w:pos="540"/>
                <w:tab w:val="left" w:pos="252"/>
              </w:tabs>
              <w:spacing w:after="0"/>
              <w:ind w:left="270" w:hanging="270"/>
              <w:contextualSpacing/>
              <w:rPr>
                <w:color w:val="000000"/>
                <w:sz w:val="20"/>
                <w:szCs w:val="20"/>
              </w:rPr>
            </w:pPr>
            <w:r w:rsidRPr="0004274B">
              <w:rPr>
                <w:color w:val="000000"/>
                <w:sz w:val="20"/>
                <w:szCs w:val="20"/>
              </w:rPr>
              <w:t>The project will con</w:t>
            </w:r>
            <w:r>
              <w:rPr>
                <w:color w:val="000000"/>
                <w:sz w:val="20"/>
                <w:szCs w:val="20"/>
              </w:rPr>
              <w:t xml:space="preserve">vene as many of the meetings/ </w:t>
            </w:r>
            <w:r w:rsidRPr="0004274B">
              <w:rPr>
                <w:color w:val="000000"/>
                <w:sz w:val="20"/>
                <w:szCs w:val="20"/>
              </w:rPr>
              <w:t>workshops</w:t>
            </w:r>
            <w:r>
              <w:rPr>
                <w:color w:val="000000"/>
                <w:sz w:val="20"/>
                <w:szCs w:val="20"/>
              </w:rPr>
              <w:t>/ activities a</w:t>
            </w:r>
            <w:r w:rsidRPr="0004274B">
              <w:rPr>
                <w:color w:val="000000"/>
                <w:sz w:val="20"/>
                <w:szCs w:val="20"/>
              </w:rPr>
              <w:t xml:space="preserve">s possible </w:t>
            </w:r>
            <w:r w:rsidRPr="00EF0974">
              <w:rPr>
                <w:sz w:val="20"/>
                <w:szCs w:val="20"/>
              </w:rPr>
              <w:t>at the United Nations Compound in Mogadishu</w:t>
            </w:r>
            <w:r>
              <w:rPr>
                <w:sz w:val="20"/>
                <w:szCs w:val="20"/>
              </w:rPr>
              <w:t>. This will</w:t>
            </w:r>
            <w:r w:rsidRPr="0004274B">
              <w:rPr>
                <w:color w:val="000000"/>
                <w:sz w:val="20"/>
                <w:szCs w:val="20"/>
              </w:rPr>
              <w:t xml:space="preserve"> reduc</w:t>
            </w:r>
            <w:r>
              <w:rPr>
                <w:color w:val="000000"/>
                <w:sz w:val="20"/>
                <w:szCs w:val="20"/>
              </w:rPr>
              <w:t>e</w:t>
            </w:r>
            <w:r w:rsidRPr="0004274B">
              <w:rPr>
                <w:color w:val="000000"/>
                <w:sz w:val="20"/>
                <w:szCs w:val="20"/>
              </w:rPr>
              <w:t xml:space="preserve"> </w:t>
            </w:r>
            <w:r>
              <w:rPr>
                <w:color w:val="000000"/>
                <w:sz w:val="20"/>
                <w:szCs w:val="20"/>
              </w:rPr>
              <w:t xml:space="preserve">the cost as well as </w:t>
            </w:r>
            <w:r w:rsidRPr="0004274B">
              <w:rPr>
                <w:color w:val="000000"/>
                <w:sz w:val="20"/>
                <w:szCs w:val="20"/>
              </w:rPr>
              <w:t>the risk o</w:t>
            </w:r>
            <w:r>
              <w:rPr>
                <w:color w:val="000000"/>
                <w:sz w:val="20"/>
                <w:szCs w:val="20"/>
              </w:rPr>
              <w:t>f low stakeholder participation.</w:t>
            </w:r>
          </w:p>
        </w:tc>
      </w:tr>
    </w:tbl>
    <w:p w14:paraId="5C021D5B" w14:textId="07CEE7E1" w:rsidR="008B16E8" w:rsidRDefault="00723FC6" w:rsidP="00B8246C">
      <w:pPr>
        <w:pStyle w:val="ProdocParagraph"/>
        <w:numPr>
          <w:ilvl w:val="0"/>
          <w:numId w:val="0"/>
        </w:numPr>
      </w:pPr>
      <w:r w:rsidRPr="00723FC6">
        <w:rPr>
          <w:b/>
        </w:rPr>
        <w:t>Table 3: Co-financing, risks, and</w:t>
      </w:r>
      <w:r>
        <w:rPr>
          <w:b/>
        </w:rPr>
        <w:t xml:space="preserve"> </w:t>
      </w:r>
      <w:r w:rsidRPr="00065725">
        <w:rPr>
          <w:b/>
        </w:rPr>
        <w:t>risk mitigation measures</w:t>
      </w:r>
    </w:p>
    <w:p w14:paraId="15264239" w14:textId="77777777" w:rsidR="008B16E8" w:rsidRDefault="008B16E8" w:rsidP="001C3677">
      <w:pPr>
        <w:sectPr w:rsidR="008B16E8" w:rsidSect="008B16E8">
          <w:headerReference w:type="default" r:id="rId21"/>
          <w:footerReference w:type="default" r:id="rId22"/>
          <w:type w:val="continuous"/>
          <w:pgSz w:w="15840" w:h="12240" w:orient="landscape" w:code="1"/>
          <w:pgMar w:top="1296" w:right="1296" w:bottom="1296" w:left="1296" w:header="720" w:footer="432" w:gutter="0"/>
          <w:cols w:space="708"/>
          <w:titlePg/>
          <w:docGrid w:linePitch="360"/>
        </w:sectPr>
      </w:pPr>
    </w:p>
    <w:p w14:paraId="1D57EA75" w14:textId="7354C6AA" w:rsidR="001C3677" w:rsidRPr="00C85A3D" w:rsidRDefault="001C3677" w:rsidP="00EE1CBE">
      <w:r w:rsidRPr="00C85A3D">
        <w:lastRenderedPageBreak/>
        <w:t>125.</w:t>
      </w:r>
      <w:r w:rsidRPr="00C85A3D">
        <w:tab/>
      </w:r>
      <w:r w:rsidRPr="00C85A3D">
        <w:rPr>
          <w:u w:val="single"/>
        </w:rPr>
        <w:t>UNDP Direct Project Services</w:t>
      </w:r>
      <w:r w:rsidRPr="00C85A3D">
        <w:t>:  The GEF Council has adopted rules and issued guidance on when and how Direct Project Costs may be recovered for projects financed by the GEF Trust Fund.   In concert with these guidelines, the UNDP Country Office will provide a range of support services for the implementation of this project, and recover the actual direct and indirect costs (per the Universal Price List) incurred by the Country Office in delivering such services</w:t>
      </w:r>
      <w:r w:rsidR="00EE1CBE">
        <w:t>.</w:t>
      </w:r>
      <w:r w:rsidRPr="00C85A3D">
        <w:t xml:space="preserve">.  </w:t>
      </w:r>
      <w:r w:rsidR="00EE1CBE">
        <w:rPr>
          <w:szCs w:val="20"/>
        </w:rPr>
        <w:t xml:space="preserve">Direct Project Services are over and above the project cycle management services. </w:t>
      </w:r>
      <w:r w:rsidRPr="00C85A3D">
        <w:t>These services include, but are not limited to the following:</w:t>
      </w:r>
    </w:p>
    <w:p w14:paraId="50CA49AB" w14:textId="77777777" w:rsidR="001C3677" w:rsidRPr="00C85A3D" w:rsidRDefault="001C3677" w:rsidP="00EE1CBE">
      <w:pPr>
        <w:spacing w:after="0"/>
      </w:pPr>
      <w:r w:rsidRPr="00C85A3D">
        <w:t>•</w:t>
      </w:r>
      <w:r w:rsidRPr="00C85A3D">
        <w:tab/>
        <w:t>Payments, disbursements and other financial transactions</w:t>
      </w:r>
    </w:p>
    <w:p w14:paraId="7B7903AD" w14:textId="77777777" w:rsidR="001C3677" w:rsidRPr="00C85A3D" w:rsidRDefault="001C3677" w:rsidP="00EE1CBE">
      <w:pPr>
        <w:spacing w:after="0"/>
      </w:pPr>
      <w:r w:rsidRPr="00C85A3D">
        <w:t>•</w:t>
      </w:r>
      <w:r w:rsidRPr="00C85A3D">
        <w:tab/>
        <w:t>Recruitment of staff, project personnel, and consultants</w:t>
      </w:r>
    </w:p>
    <w:p w14:paraId="6C8F0CE4" w14:textId="77777777" w:rsidR="001C3677" w:rsidRPr="00C85A3D" w:rsidRDefault="001C3677" w:rsidP="00EE1CBE">
      <w:pPr>
        <w:spacing w:after="0"/>
      </w:pPr>
      <w:r w:rsidRPr="00C85A3D">
        <w:t>•</w:t>
      </w:r>
      <w:r w:rsidRPr="00C85A3D">
        <w:tab/>
        <w:t>Procurement of services and equipment, including disposals</w:t>
      </w:r>
    </w:p>
    <w:p w14:paraId="46EE6935" w14:textId="77777777" w:rsidR="001C3677" w:rsidRPr="00C85A3D" w:rsidRDefault="001C3677" w:rsidP="00EE1CBE">
      <w:pPr>
        <w:spacing w:after="0"/>
      </w:pPr>
      <w:r w:rsidRPr="00C85A3D">
        <w:t>•</w:t>
      </w:r>
      <w:r w:rsidRPr="00C85A3D">
        <w:tab/>
        <w:t>Organization of training activities, conferences, and workshops, including fellowships</w:t>
      </w:r>
    </w:p>
    <w:p w14:paraId="43470320" w14:textId="2D2302F9" w:rsidR="00190285" w:rsidRDefault="001C3677" w:rsidP="00EE1CBE">
      <w:pPr>
        <w:spacing w:after="0"/>
      </w:pPr>
      <w:r w:rsidRPr="00C85A3D">
        <w:t>•</w:t>
      </w:r>
      <w:r w:rsidRPr="00C85A3D">
        <w:tab/>
        <w:t>Travel authorization, Government clearances ticketing, and travel arrangements</w:t>
      </w:r>
      <w:r w:rsidR="008D4055" w:rsidRPr="00C85A3D">
        <w:t xml:space="preserve"> </w:t>
      </w:r>
    </w:p>
    <w:p w14:paraId="3335DA8E" w14:textId="28F9A206" w:rsidR="00EE1CBE" w:rsidRPr="00E57B56" w:rsidRDefault="00EE1CBE" w:rsidP="00EE1CBE">
      <w:pPr>
        <w:spacing w:after="0"/>
      </w:pPr>
      <w:r>
        <w:rPr>
          <w:szCs w:val="20"/>
        </w:rPr>
        <w:t xml:space="preserve">As is determined by the GEF Council requirements, these service costs are assigned as Project Management Cost,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w:t>
      </w:r>
      <w:r w:rsidR="00E16519" w:rsidRPr="00E57B56">
        <w:rPr>
          <w:u w:color="333333"/>
        </w:rPr>
        <w:t>Services to projects - CO staff</w:t>
      </w:r>
      <w:r w:rsidRPr="00E57B56">
        <w:t>” and “74596-</w:t>
      </w:r>
      <w:r w:rsidR="00E16519" w:rsidRPr="00E57B56">
        <w:rPr>
          <w:rFonts w:eastAsia="Calibri"/>
          <w:u w:color="333333"/>
          <w:bdr w:val="nil"/>
        </w:rPr>
        <w:t>Services to projects - GOE for CO</w:t>
      </w:r>
      <w:r w:rsidRPr="00E57B56">
        <w:t>”.</w:t>
      </w:r>
    </w:p>
    <w:p w14:paraId="164FB98B" w14:textId="77777777" w:rsidR="00E244EB" w:rsidRPr="00C85A3D" w:rsidRDefault="00637037" w:rsidP="00EE1CBE">
      <w:pPr>
        <w:pStyle w:val="ProdocParagraph"/>
        <w:spacing w:before="120" w:line="240" w:lineRule="auto"/>
        <w:ind w:right="58"/>
        <w:jc w:val="both"/>
      </w:pPr>
      <w:r w:rsidRPr="00C85A3D">
        <w:rPr>
          <w:u w:val="single"/>
        </w:rPr>
        <w:t>Budget Revision and Tolerance</w:t>
      </w:r>
      <w:r w:rsidR="008D4055" w:rsidRPr="00C85A3D">
        <w:t xml:space="preserve">:  </w:t>
      </w:r>
      <w:r w:rsidRPr="00C85A3D">
        <w:t xml:space="preserve">As per UNDP requirements outlined in the UNDP POPP, the </w:t>
      </w:r>
      <w:r w:rsidR="00F43B63" w:rsidRPr="00C85A3D">
        <w:t>Project Steering Committee</w:t>
      </w:r>
      <w:r w:rsidRPr="00C85A3D">
        <w:t xml:space="preserve"> will agree on a budget tolerance level for each plan under the overall annual work plan allowing the project manager to expend up to the tolerance level beyond the approved project budget amount for the year without requiring a revision from the </w:t>
      </w:r>
      <w:r w:rsidR="00F43B63" w:rsidRPr="00C85A3D">
        <w:t>Project Steering Committee</w:t>
      </w:r>
      <w:r w:rsidR="007E66BA" w:rsidRPr="00C85A3D">
        <w:t xml:space="preserve">.  </w:t>
      </w:r>
      <w:r w:rsidRPr="00C85A3D">
        <w:t>Should the following deviations occur, the Project Manager and UNDP Country Office will seek the approval of the UNDP-GEF team to ensure accurate reporting to the GEF</w:t>
      </w:r>
      <w:r w:rsidR="008D4055" w:rsidRPr="00C85A3D">
        <w:t xml:space="preserve">:  </w:t>
      </w:r>
      <w:r w:rsidRPr="00C85A3D">
        <w:t>a) Budget re-allocations among components in the project with amounts involving 10% of the total project grant or more; b) Introduction of new budget items/or components that exceed 5% of original GEF allocation</w:t>
      </w:r>
      <w:r w:rsidR="008E497B" w:rsidRPr="00C85A3D">
        <w:t>.</w:t>
      </w:r>
    </w:p>
    <w:p w14:paraId="0B8DD7F3" w14:textId="77777777" w:rsidR="00E244EB" w:rsidRPr="00C85A3D" w:rsidRDefault="00637037" w:rsidP="00EE1CBE">
      <w:pPr>
        <w:pStyle w:val="ProdocParagraph"/>
        <w:spacing w:line="240" w:lineRule="auto"/>
        <w:jc w:val="both"/>
      </w:pPr>
      <w:r w:rsidRPr="00C85A3D">
        <w:t>Any over expenditure incurred beyond the available GEF grant amount will be absorbed by non-GEF resources (</w:t>
      </w:r>
      <w:r w:rsidR="00B0793A" w:rsidRPr="00C85A3D">
        <w:t xml:space="preserve">e.g., </w:t>
      </w:r>
      <w:r w:rsidRPr="00C85A3D">
        <w:t>UNDP TRAC or cash co-financing)</w:t>
      </w:r>
      <w:r w:rsidR="008E497B" w:rsidRPr="00C85A3D">
        <w:t>.</w:t>
      </w:r>
    </w:p>
    <w:p w14:paraId="5BA23F92" w14:textId="77777777" w:rsidR="00E244EB" w:rsidRPr="00C85A3D" w:rsidRDefault="00637037" w:rsidP="00EE1CBE">
      <w:pPr>
        <w:pStyle w:val="ProdocParagraph"/>
        <w:spacing w:line="240" w:lineRule="auto"/>
        <w:jc w:val="both"/>
      </w:pPr>
      <w:r w:rsidRPr="00C85A3D">
        <w:rPr>
          <w:u w:val="single"/>
        </w:rPr>
        <w:t>Refund to GEF</w:t>
      </w:r>
      <w:r w:rsidR="008D4055" w:rsidRPr="00C85A3D">
        <w:rPr>
          <w:u w:val="single"/>
        </w:rPr>
        <w:t xml:space="preserve">:  </w:t>
      </w:r>
      <w:r w:rsidRPr="00C85A3D">
        <w:t>Should a refund of unspent funds to the GEF be necessary, this will be managed directly by the UNDP-GEF Unit in New York</w:t>
      </w:r>
      <w:r w:rsidR="008E497B" w:rsidRPr="00C85A3D">
        <w:t>.</w:t>
      </w:r>
    </w:p>
    <w:p w14:paraId="7A6DAA03" w14:textId="77777777" w:rsidR="00E244EB" w:rsidRPr="00C85A3D" w:rsidRDefault="00637037" w:rsidP="00EE1CBE">
      <w:pPr>
        <w:pStyle w:val="ProdocParagraph"/>
        <w:spacing w:line="240" w:lineRule="auto"/>
        <w:jc w:val="both"/>
      </w:pPr>
      <w:r w:rsidRPr="00C85A3D">
        <w:rPr>
          <w:u w:val="single"/>
        </w:rPr>
        <w:t>Project Closure</w:t>
      </w:r>
      <w:r w:rsidR="008D4055" w:rsidRPr="00C85A3D">
        <w:t xml:space="preserve">:  </w:t>
      </w:r>
      <w:r w:rsidRPr="00C85A3D">
        <w:t>Project closure will be conducted as per UNDP requirements outlined in the UNDP POPP.</w:t>
      </w:r>
      <w:r w:rsidRPr="00C85A3D">
        <w:rPr>
          <w:rStyle w:val="FootnoteReference"/>
          <w:rFonts w:ascii="Times New Roman" w:hAnsi="Times New Roman"/>
          <w:sz w:val="22"/>
        </w:rPr>
        <w:footnoteReference w:id="13"/>
      </w:r>
      <w:r w:rsidRPr="00C85A3D">
        <w:t xml:space="preserve"> On an exceptional basis only, a no-cost extension beyond the initial duration of the project will be sought from in-country UNDP colleagues and then the UNDP-GEF Executive Coordinator</w:t>
      </w:r>
      <w:r w:rsidR="008E497B" w:rsidRPr="00C85A3D">
        <w:t>.</w:t>
      </w:r>
    </w:p>
    <w:p w14:paraId="5C203D75" w14:textId="77777777" w:rsidR="00E244EB" w:rsidRPr="00C85A3D" w:rsidRDefault="00637037" w:rsidP="00EE1CBE">
      <w:pPr>
        <w:pStyle w:val="ProdocParagraph"/>
        <w:spacing w:line="240" w:lineRule="auto"/>
        <w:jc w:val="both"/>
      </w:pPr>
      <w:r w:rsidRPr="00C85A3D">
        <w:rPr>
          <w:u w:val="single"/>
        </w:rPr>
        <w:t>Operational completion</w:t>
      </w:r>
      <w:r w:rsidR="008D4055" w:rsidRPr="00C85A3D">
        <w:t xml:space="preserve">:  </w:t>
      </w:r>
      <w:r w:rsidRPr="00C85A3D">
        <w:t>The project will be operationally completed when the last UNDP-financed inputs have been provided and the related activities have been completed</w:t>
      </w:r>
      <w:r w:rsidR="007E66BA" w:rsidRPr="00C85A3D">
        <w:t xml:space="preserve">.  </w:t>
      </w:r>
      <w:r w:rsidRPr="00C85A3D">
        <w:t xml:space="preserve">This includes the final clearance of the Terminal Evaluation Report (that will be available in English) and the corresponding management response, and the end-of-project review </w:t>
      </w:r>
      <w:r w:rsidR="00F43B63" w:rsidRPr="00C85A3D">
        <w:t>Project Steering Committee</w:t>
      </w:r>
      <w:r w:rsidRPr="00C85A3D">
        <w:t xml:space="preserve"> meeting</w:t>
      </w:r>
      <w:r w:rsidR="007E66BA" w:rsidRPr="00C85A3D">
        <w:t xml:space="preserve">.  </w:t>
      </w:r>
      <w:r w:rsidRPr="00C85A3D">
        <w:t xml:space="preserve">The Implementing Partner through a </w:t>
      </w:r>
      <w:r w:rsidR="00F43B63" w:rsidRPr="00C85A3D">
        <w:t>Project Steering Committee</w:t>
      </w:r>
      <w:r w:rsidRPr="00C85A3D">
        <w:t xml:space="preserve"> decision will notify the UNDP Country Office when operational closure has been completed</w:t>
      </w:r>
      <w:r w:rsidR="007E66BA" w:rsidRPr="00C85A3D">
        <w:t xml:space="preserve">.  </w:t>
      </w:r>
      <w:r w:rsidRPr="00C85A3D">
        <w:t>At this time, the relevant parties will have already agreed and confirmed in writing on the arrangements for the disposal of any equipment that is still the property of UNDP</w:t>
      </w:r>
      <w:r w:rsidR="008E497B" w:rsidRPr="00C85A3D">
        <w:t>.</w:t>
      </w:r>
    </w:p>
    <w:p w14:paraId="5BE2A1D2" w14:textId="77777777" w:rsidR="00E244EB" w:rsidRPr="00C85A3D" w:rsidRDefault="00637037" w:rsidP="00EE1CBE">
      <w:pPr>
        <w:pStyle w:val="ProdocParagraph"/>
        <w:spacing w:line="240" w:lineRule="auto"/>
        <w:jc w:val="both"/>
      </w:pPr>
      <w:r w:rsidRPr="00C85A3D">
        <w:rPr>
          <w:u w:val="single"/>
        </w:rPr>
        <w:t>Transfer or disposal of assets</w:t>
      </w:r>
      <w:r w:rsidR="008D4055" w:rsidRPr="00C85A3D">
        <w:t xml:space="preserve">:  </w:t>
      </w:r>
      <w:r w:rsidRPr="00C85A3D">
        <w:t xml:space="preserve">In consultation with the </w:t>
      </w:r>
      <w:r w:rsidR="007E66BA" w:rsidRPr="00C85A3D">
        <w:t>DIM</w:t>
      </w:r>
      <w:r w:rsidRPr="00C85A3D">
        <w:t xml:space="preserve"> Implementing Partner and other parties of the project, UNDP programme manager (UNDP Resident Representative) is responsible for deciding on the transfer or other disposal of assets</w:t>
      </w:r>
      <w:r w:rsidR="007E66BA" w:rsidRPr="00C85A3D">
        <w:t xml:space="preserve">.  </w:t>
      </w:r>
      <w:r w:rsidRPr="00C85A3D">
        <w:t xml:space="preserve">Transfer or disposal of assets is recommended to be reviewed and endorsed by the </w:t>
      </w:r>
      <w:r w:rsidR="00F43B63" w:rsidRPr="00C85A3D">
        <w:t>Project Steering Committee</w:t>
      </w:r>
      <w:r w:rsidRPr="00C85A3D">
        <w:t xml:space="preserve"> following UNDP rules and regulations</w:t>
      </w:r>
      <w:r w:rsidR="007E66BA" w:rsidRPr="00C85A3D">
        <w:t xml:space="preserve">.  </w:t>
      </w:r>
      <w:r w:rsidRPr="00C85A3D">
        <w:t>Assets may be transferred to the government for project activities managed by a national institution at any time during the life of a project</w:t>
      </w:r>
      <w:r w:rsidR="007E66BA" w:rsidRPr="00C85A3D">
        <w:t xml:space="preserve">.  </w:t>
      </w:r>
      <w:r w:rsidRPr="00C85A3D">
        <w:t xml:space="preserve">In </w:t>
      </w:r>
      <w:r w:rsidRPr="00C85A3D">
        <w:lastRenderedPageBreak/>
        <w:t>all cases of transfer, a transfer document must be prepared and kept on file</w:t>
      </w:r>
      <w:r w:rsidRPr="00C85A3D">
        <w:rPr>
          <w:rStyle w:val="FootnoteReference"/>
          <w:rFonts w:ascii="Times New Roman" w:hAnsi="Times New Roman"/>
          <w:sz w:val="22"/>
        </w:rPr>
        <w:footnoteReference w:id="14"/>
      </w:r>
      <w:r w:rsidR="008E497B" w:rsidRPr="00C85A3D">
        <w:t>.</w:t>
      </w:r>
    </w:p>
    <w:p w14:paraId="2066D9D8" w14:textId="77777777" w:rsidR="00E244EB" w:rsidRPr="00C85A3D" w:rsidRDefault="00637037" w:rsidP="00EE1CBE">
      <w:pPr>
        <w:pStyle w:val="ProdocParagraph"/>
        <w:spacing w:line="240" w:lineRule="auto"/>
        <w:jc w:val="both"/>
      </w:pPr>
      <w:r w:rsidRPr="00C85A3D">
        <w:rPr>
          <w:u w:val="single"/>
        </w:rPr>
        <w:t>Financial completion</w:t>
      </w:r>
      <w:r w:rsidR="008D4055" w:rsidRPr="00C85A3D">
        <w:t xml:space="preserve">:  </w:t>
      </w:r>
      <w:r w:rsidRPr="00C85A3D">
        <w:t>The project will be financially closed when the following conditions have been met</w:t>
      </w:r>
      <w:r w:rsidR="008D4055" w:rsidRPr="00C85A3D">
        <w:t xml:space="preserve">:  </w:t>
      </w:r>
      <w:r w:rsidRPr="00C85A3D">
        <w:t>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w:t>
      </w:r>
      <w:r w:rsidR="008E497B" w:rsidRPr="00C85A3D">
        <w:t>.</w:t>
      </w:r>
    </w:p>
    <w:p w14:paraId="24C0042B" w14:textId="77777777" w:rsidR="00190285" w:rsidRPr="00C85A3D" w:rsidRDefault="00637037" w:rsidP="00EE1CBE">
      <w:pPr>
        <w:pStyle w:val="ProdocParagraph"/>
        <w:spacing w:line="240" w:lineRule="auto"/>
        <w:jc w:val="both"/>
      </w:pPr>
      <w:r w:rsidRPr="00C85A3D">
        <w:t>The project will be financially completed within 12 months of operational closure or after the date of cancellation</w:t>
      </w:r>
      <w:r w:rsidR="007E66BA" w:rsidRPr="00C85A3D">
        <w:t xml:space="preserve">.  </w:t>
      </w:r>
      <w:r w:rsidRPr="00C85A3D">
        <w:t>Between operational and financial closure, the implementing partner will identify and settle all financial obligations and prepare a final expenditure report</w:t>
      </w:r>
      <w:r w:rsidR="007E66BA" w:rsidRPr="00C85A3D">
        <w:t xml:space="preserve">.  </w:t>
      </w:r>
      <w:r w:rsidRPr="00C85A3D">
        <w:t>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63C54C3D" w14:textId="77777777" w:rsidR="00212542" w:rsidRDefault="00212542" w:rsidP="00927116">
      <w:pPr>
        <w:pStyle w:val="Heading1"/>
        <w:sectPr w:rsidR="00212542" w:rsidSect="008B16E8">
          <w:pgSz w:w="12240" w:h="15840" w:code="1"/>
          <w:pgMar w:top="1296" w:right="1296" w:bottom="1296" w:left="1296" w:header="720" w:footer="720" w:gutter="0"/>
          <w:cols w:space="720"/>
          <w:docGrid w:linePitch="360"/>
        </w:sectPr>
      </w:pPr>
      <w:bookmarkStart w:id="81" w:name="_Toc487556784"/>
      <w:bookmarkStart w:id="82" w:name="_Toc507683222"/>
    </w:p>
    <w:p w14:paraId="3211FD7B" w14:textId="4C2287EC" w:rsidR="00637037" w:rsidRPr="00C85A3D" w:rsidRDefault="00227146" w:rsidP="00927116">
      <w:pPr>
        <w:pStyle w:val="Heading1"/>
      </w:pPr>
      <w:bookmarkStart w:id="83" w:name="_Toc508376839"/>
      <w:r w:rsidRPr="00C85A3D">
        <w:lastRenderedPageBreak/>
        <w:t>I</w:t>
      </w:r>
      <w:r w:rsidR="005037CB" w:rsidRPr="00C85A3D">
        <w:t>.</w:t>
      </w:r>
      <w:r w:rsidR="005037CB" w:rsidRPr="00C85A3D">
        <w:tab/>
      </w:r>
      <w:r w:rsidR="00637037" w:rsidRPr="00C85A3D">
        <w:t>Total Budget and Work Plan</w:t>
      </w:r>
      <w:bookmarkEnd w:id="81"/>
      <w:bookmarkEnd w:id="82"/>
      <w:bookmarkEnd w:id="83"/>
    </w:p>
    <w:tbl>
      <w:tblPr>
        <w:tblW w:w="12780" w:type="dxa"/>
        <w:tblInd w:w="108" w:type="dxa"/>
        <w:tblLook w:val="04A0" w:firstRow="1" w:lastRow="0" w:firstColumn="1" w:lastColumn="0" w:noHBand="0" w:noVBand="1"/>
      </w:tblPr>
      <w:tblGrid>
        <w:gridCol w:w="2970"/>
        <w:gridCol w:w="1328"/>
        <w:gridCol w:w="3094"/>
        <w:gridCol w:w="5388"/>
      </w:tblGrid>
      <w:tr w:rsidR="00212542" w:rsidRPr="00212542" w14:paraId="721D3FFF" w14:textId="77777777" w:rsidTr="00D97050">
        <w:trPr>
          <w:trHeight w:val="20"/>
        </w:trPr>
        <w:tc>
          <w:tcPr>
            <w:tcW w:w="2970" w:type="dxa"/>
            <w:tcBorders>
              <w:top w:val="single" w:sz="8" w:space="0" w:color="000000"/>
              <w:left w:val="single" w:sz="8" w:space="0" w:color="000000"/>
              <w:bottom w:val="single" w:sz="8" w:space="0" w:color="000000"/>
              <w:right w:val="nil"/>
            </w:tcBorders>
            <w:shd w:val="clear" w:color="auto" w:fill="auto"/>
            <w:noWrap/>
            <w:vAlign w:val="center"/>
            <w:hideMark/>
          </w:tcPr>
          <w:bookmarkStart w:id="84" w:name="RANGE!A3"/>
          <w:bookmarkStart w:id="85" w:name="_Toc487556785"/>
          <w:p w14:paraId="59FC719F" w14:textId="2AAEF866" w:rsidR="00212542" w:rsidRPr="00212542" w:rsidRDefault="00212542" w:rsidP="00212542">
            <w:pPr>
              <w:spacing w:after="0"/>
              <w:jc w:val="right"/>
              <w:rPr>
                <w:rFonts w:eastAsia="Times New Roman"/>
                <w:b/>
                <w:bCs/>
                <w:color w:val="000000"/>
                <w:sz w:val="18"/>
                <w:szCs w:val="18"/>
              </w:rPr>
            </w:pPr>
            <w:r w:rsidRPr="00212542">
              <w:rPr>
                <w:rFonts w:eastAsia="Times New Roman"/>
                <w:b/>
                <w:bCs/>
                <w:color w:val="000000"/>
                <w:sz w:val="18"/>
                <w:szCs w:val="18"/>
              </w:rPr>
              <w:fldChar w:fldCharType="begin"/>
            </w:r>
            <w:r w:rsidRPr="00212542">
              <w:rPr>
                <w:rFonts w:eastAsia="Times New Roman"/>
                <w:b/>
                <w:bCs/>
                <w:color w:val="000000"/>
                <w:sz w:val="18"/>
                <w:szCs w:val="18"/>
              </w:rPr>
              <w:instrText xml:space="preserve"> HYPERLINK "file:///C:\\Users\\Kevin\\Desktop\\5799-TBWP-Somalia-180228.xlsx" \l "RANGE!#REF!" </w:instrText>
            </w:r>
            <w:r w:rsidRPr="00212542">
              <w:rPr>
                <w:rFonts w:eastAsia="Times New Roman"/>
                <w:b/>
                <w:bCs/>
                <w:color w:val="000000"/>
                <w:sz w:val="18"/>
                <w:szCs w:val="18"/>
              </w:rPr>
              <w:fldChar w:fldCharType="separate"/>
            </w:r>
            <w:r w:rsidRPr="00212542">
              <w:rPr>
                <w:rFonts w:eastAsia="Times New Roman"/>
                <w:b/>
                <w:bCs/>
                <w:color w:val="000000"/>
                <w:sz w:val="18"/>
                <w:szCs w:val="18"/>
              </w:rPr>
              <w:t>Atlas Proposal or Award ID:</w:t>
            </w:r>
            <w:r w:rsidRPr="00212542">
              <w:rPr>
                <w:rFonts w:eastAsia="Times New Roman"/>
                <w:b/>
                <w:bCs/>
                <w:color w:val="000000"/>
                <w:sz w:val="18"/>
                <w:szCs w:val="18"/>
              </w:rPr>
              <w:fldChar w:fldCharType="end"/>
            </w:r>
            <w:bookmarkEnd w:id="84"/>
          </w:p>
        </w:tc>
        <w:tc>
          <w:tcPr>
            <w:tcW w:w="1328" w:type="dxa"/>
            <w:tcBorders>
              <w:top w:val="single" w:sz="8" w:space="0" w:color="000000"/>
              <w:left w:val="single" w:sz="8" w:space="0" w:color="auto"/>
              <w:bottom w:val="single" w:sz="8" w:space="0" w:color="000000"/>
              <w:right w:val="single" w:sz="8" w:space="0" w:color="000000"/>
            </w:tcBorders>
            <w:shd w:val="clear" w:color="000000" w:fill="FFFF00"/>
            <w:noWrap/>
            <w:vAlign w:val="center"/>
            <w:hideMark/>
          </w:tcPr>
          <w:p w14:paraId="449FBA60" w14:textId="77777777" w:rsidR="00212542" w:rsidRPr="00212542" w:rsidRDefault="00212542" w:rsidP="00212542">
            <w:pPr>
              <w:spacing w:after="0"/>
              <w:rPr>
                <w:rFonts w:eastAsia="Times New Roman"/>
                <w:b/>
                <w:bCs/>
                <w:color w:val="000000"/>
                <w:sz w:val="18"/>
                <w:szCs w:val="18"/>
              </w:rPr>
            </w:pPr>
            <w:r w:rsidRPr="00212542">
              <w:rPr>
                <w:rFonts w:eastAsia="Times New Roman"/>
                <w:b/>
                <w:bCs/>
                <w:color w:val="000000"/>
                <w:sz w:val="18"/>
                <w:szCs w:val="18"/>
              </w:rPr>
              <w:t> </w:t>
            </w:r>
          </w:p>
        </w:tc>
        <w:tc>
          <w:tcPr>
            <w:tcW w:w="3094" w:type="dxa"/>
            <w:tcBorders>
              <w:top w:val="single" w:sz="8" w:space="0" w:color="000000"/>
              <w:left w:val="nil"/>
              <w:bottom w:val="single" w:sz="8" w:space="0" w:color="000000"/>
              <w:right w:val="single" w:sz="8" w:space="0" w:color="000000"/>
            </w:tcBorders>
            <w:shd w:val="clear" w:color="auto" w:fill="auto"/>
            <w:vAlign w:val="center"/>
            <w:hideMark/>
          </w:tcPr>
          <w:p w14:paraId="3EBDD801" w14:textId="77777777" w:rsidR="00212542" w:rsidRPr="00212542" w:rsidRDefault="00212542" w:rsidP="00212542">
            <w:pPr>
              <w:spacing w:after="0"/>
              <w:jc w:val="left"/>
              <w:rPr>
                <w:rFonts w:eastAsia="Times New Roman"/>
                <w:b/>
                <w:bCs/>
                <w:color w:val="000000"/>
                <w:sz w:val="18"/>
                <w:szCs w:val="18"/>
              </w:rPr>
            </w:pPr>
            <w:r w:rsidRPr="00212542">
              <w:rPr>
                <w:rFonts w:eastAsia="Times New Roman"/>
                <w:b/>
                <w:bCs/>
                <w:color w:val="000000"/>
                <w:sz w:val="18"/>
                <w:szCs w:val="18"/>
              </w:rPr>
              <w:t>Atlas Primary Output Project ID:</w:t>
            </w:r>
          </w:p>
        </w:tc>
        <w:tc>
          <w:tcPr>
            <w:tcW w:w="5388" w:type="dxa"/>
            <w:tcBorders>
              <w:top w:val="single" w:sz="8" w:space="0" w:color="000000"/>
              <w:left w:val="nil"/>
              <w:bottom w:val="single" w:sz="8" w:space="0" w:color="000000"/>
              <w:right w:val="single" w:sz="8" w:space="0" w:color="000000"/>
            </w:tcBorders>
            <w:shd w:val="clear" w:color="000000" w:fill="FFFF00"/>
            <w:vAlign w:val="center"/>
            <w:hideMark/>
          </w:tcPr>
          <w:p w14:paraId="1414841E" w14:textId="77777777" w:rsidR="00212542" w:rsidRPr="00212542" w:rsidRDefault="00212542" w:rsidP="00212542">
            <w:pPr>
              <w:spacing w:after="0"/>
              <w:jc w:val="left"/>
              <w:rPr>
                <w:rFonts w:eastAsia="Times New Roman"/>
                <w:b/>
                <w:bCs/>
                <w:color w:val="000000"/>
                <w:sz w:val="18"/>
                <w:szCs w:val="18"/>
              </w:rPr>
            </w:pPr>
            <w:r w:rsidRPr="00212542">
              <w:rPr>
                <w:rFonts w:eastAsia="Times New Roman"/>
                <w:b/>
                <w:bCs/>
                <w:color w:val="000000"/>
                <w:sz w:val="18"/>
                <w:szCs w:val="18"/>
              </w:rPr>
              <w:t> </w:t>
            </w:r>
          </w:p>
        </w:tc>
      </w:tr>
      <w:tr w:rsidR="00212542" w:rsidRPr="00212542" w14:paraId="5FCD20D2" w14:textId="77777777" w:rsidTr="00D97050">
        <w:trPr>
          <w:trHeight w:val="20"/>
        </w:trPr>
        <w:tc>
          <w:tcPr>
            <w:tcW w:w="2970" w:type="dxa"/>
            <w:tcBorders>
              <w:top w:val="single" w:sz="8" w:space="0" w:color="000000"/>
              <w:left w:val="single" w:sz="8" w:space="0" w:color="000000"/>
              <w:bottom w:val="single" w:sz="8" w:space="0" w:color="000000"/>
              <w:right w:val="single" w:sz="8" w:space="0" w:color="auto"/>
            </w:tcBorders>
            <w:shd w:val="clear" w:color="auto" w:fill="auto"/>
            <w:noWrap/>
            <w:vAlign w:val="center"/>
            <w:hideMark/>
          </w:tcPr>
          <w:p w14:paraId="672D1651" w14:textId="77777777" w:rsidR="00212542" w:rsidRPr="00212542" w:rsidRDefault="00212542" w:rsidP="00212542">
            <w:pPr>
              <w:spacing w:after="0"/>
              <w:jc w:val="right"/>
              <w:rPr>
                <w:rFonts w:eastAsia="Times New Roman"/>
                <w:b/>
                <w:bCs/>
                <w:color w:val="000000"/>
                <w:sz w:val="18"/>
                <w:szCs w:val="18"/>
              </w:rPr>
            </w:pPr>
            <w:r w:rsidRPr="00212542">
              <w:rPr>
                <w:rFonts w:eastAsia="Times New Roman"/>
                <w:b/>
                <w:bCs/>
                <w:color w:val="000000"/>
                <w:sz w:val="18"/>
                <w:szCs w:val="18"/>
              </w:rPr>
              <w:t>Atlas Award Title:</w:t>
            </w:r>
          </w:p>
        </w:tc>
        <w:tc>
          <w:tcPr>
            <w:tcW w:w="9810" w:type="dxa"/>
            <w:gridSpan w:val="3"/>
            <w:tcBorders>
              <w:top w:val="single" w:sz="8" w:space="0" w:color="000000"/>
              <w:left w:val="nil"/>
              <w:bottom w:val="single" w:sz="8" w:space="0" w:color="000000"/>
              <w:right w:val="single" w:sz="8" w:space="0" w:color="000000"/>
            </w:tcBorders>
            <w:shd w:val="clear" w:color="auto" w:fill="auto"/>
            <w:vAlign w:val="center"/>
            <w:hideMark/>
          </w:tcPr>
          <w:p w14:paraId="47BE04DB" w14:textId="77777777" w:rsidR="00212542" w:rsidRPr="00212542" w:rsidRDefault="00212542" w:rsidP="00212542">
            <w:pPr>
              <w:spacing w:after="0"/>
              <w:jc w:val="left"/>
              <w:rPr>
                <w:rFonts w:eastAsia="Times New Roman"/>
                <w:b/>
                <w:bCs/>
                <w:color w:val="000000"/>
                <w:sz w:val="18"/>
                <w:szCs w:val="18"/>
              </w:rPr>
            </w:pPr>
            <w:r w:rsidRPr="00212542">
              <w:rPr>
                <w:rFonts w:eastAsia="Times New Roman"/>
                <w:b/>
                <w:bCs/>
                <w:color w:val="000000"/>
                <w:sz w:val="18"/>
                <w:szCs w:val="18"/>
              </w:rPr>
              <w:t>Strengthening  national capacities for improved decision-making and mainstreaming of global environmental obligations</w:t>
            </w:r>
          </w:p>
        </w:tc>
      </w:tr>
      <w:tr w:rsidR="00212542" w:rsidRPr="00212542" w14:paraId="5D727C72" w14:textId="77777777" w:rsidTr="003E51AC">
        <w:trPr>
          <w:trHeight w:val="20"/>
        </w:trPr>
        <w:tc>
          <w:tcPr>
            <w:tcW w:w="2970" w:type="dxa"/>
            <w:tcBorders>
              <w:top w:val="single" w:sz="8" w:space="0" w:color="000000"/>
              <w:left w:val="single" w:sz="8" w:space="0" w:color="000000"/>
              <w:bottom w:val="single" w:sz="8" w:space="0" w:color="000000"/>
              <w:right w:val="single" w:sz="8" w:space="0" w:color="auto"/>
            </w:tcBorders>
            <w:shd w:val="clear" w:color="auto" w:fill="auto"/>
            <w:noWrap/>
            <w:vAlign w:val="center"/>
            <w:hideMark/>
          </w:tcPr>
          <w:p w14:paraId="5B70FB45" w14:textId="77777777" w:rsidR="00212542" w:rsidRPr="00212542" w:rsidRDefault="00212542" w:rsidP="00212542">
            <w:pPr>
              <w:spacing w:after="0"/>
              <w:jc w:val="right"/>
              <w:rPr>
                <w:rFonts w:eastAsia="Times New Roman"/>
                <w:b/>
                <w:bCs/>
                <w:color w:val="000000"/>
                <w:sz w:val="18"/>
                <w:szCs w:val="18"/>
              </w:rPr>
            </w:pPr>
            <w:r w:rsidRPr="00212542">
              <w:rPr>
                <w:rFonts w:eastAsia="Times New Roman"/>
                <w:b/>
                <w:bCs/>
                <w:color w:val="000000"/>
                <w:sz w:val="18"/>
                <w:szCs w:val="18"/>
              </w:rPr>
              <w:t>Atlas Business Unit</w:t>
            </w:r>
          </w:p>
        </w:tc>
        <w:tc>
          <w:tcPr>
            <w:tcW w:w="9810" w:type="dxa"/>
            <w:gridSpan w:val="3"/>
            <w:tcBorders>
              <w:top w:val="single" w:sz="8" w:space="0" w:color="000000"/>
              <w:left w:val="nil"/>
              <w:bottom w:val="single" w:sz="8" w:space="0" w:color="000000"/>
              <w:right w:val="single" w:sz="8" w:space="0" w:color="000000"/>
            </w:tcBorders>
            <w:shd w:val="clear" w:color="auto" w:fill="auto"/>
            <w:noWrap/>
            <w:vAlign w:val="center"/>
            <w:hideMark/>
          </w:tcPr>
          <w:p w14:paraId="18645DE3" w14:textId="25FFFF0F" w:rsidR="00212542" w:rsidRPr="00212542" w:rsidRDefault="00212542" w:rsidP="00212542">
            <w:pPr>
              <w:spacing w:after="0"/>
              <w:jc w:val="left"/>
              <w:rPr>
                <w:rFonts w:eastAsia="Times New Roman"/>
                <w:b/>
                <w:bCs/>
                <w:color w:val="000000"/>
                <w:sz w:val="18"/>
                <w:szCs w:val="18"/>
              </w:rPr>
            </w:pPr>
            <w:r w:rsidRPr="00212542">
              <w:rPr>
                <w:rFonts w:eastAsia="Times New Roman"/>
                <w:b/>
                <w:bCs/>
                <w:color w:val="000000"/>
                <w:sz w:val="18"/>
                <w:szCs w:val="18"/>
              </w:rPr>
              <w:t> </w:t>
            </w:r>
            <w:r w:rsidR="00577CF6">
              <w:rPr>
                <w:rFonts w:eastAsia="Times New Roman"/>
                <w:b/>
                <w:bCs/>
                <w:color w:val="000000"/>
                <w:sz w:val="18"/>
                <w:szCs w:val="18"/>
              </w:rPr>
              <w:t>SOM10</w:t>
            </w:r>
          </w:p>
        </w:tc>
      </w:tr>
      <w:tr w:rsidR="00212542" w:rsidRPr="00212542" w14:paraId="6AE63C24" w14:textId="77777777" w:rsidTr="00D97050">
        <w:trPr>
          <w:trHeight w:val="20"/>
        </w:trPr>
        <w:tc>
          <w:tcPr>
            <w:tcW w:w="2970" w:type="dxa"/>
            <w:tcBorders>
              <w:top w:val="single" w:sz="8" w:space="0" w:color="000000"/>
              <w:left w:val="single" w:sz="8" w:space="0" w:color="000000"/>
              <w:bottom w:val="single" w:sz="8" w:space="0" w:color="000000"/>
              <w:right w:val="single" w:sz="8" w:space="0" w:color="auto"/>
            </w:tcBorders>
            <w:shd w:val="clear" w:color="auto" w:fill="auto"/>
            <w:noWrap/>
            <w:vAlign w:val="center"/>
            <w:hideMark/>
          </w:tcPr>
          <w:p w14:paraId="0C1CF6FC" w14:textId="77777777" w:rsidR="00212542" w:rsidRPr="00212542" w:rsidRDefault="00212542" w:rsidP="00212542">
            <w:pPr>
              <w:spacing w:after="0"/>
              <w:jc w:val="right"/>
              <w:rPr>
                <w:rFonts w:eastAsia="Times New Roman"/>
                <w:b/>
                <w:bCs/>
                <w:color w:val="000000"/>
                <w:sz w:val="18"/>
                <w:szCs w:val="18"/>
              </w:rPr>
            </w:pPr>
            <w:r w:rsidRPr="00212542">
              <w:rPr>
                <w:rFonts w:eastAsia="Times New Roman"/>
                <w:b/>
                <w:bCs/>
                <w:color w:val="000000"/>
                <w:sz w:val="18"/>
                <w:szCs w:val="18"/>
              </w:rPr>
              <w:t>Atlas Primary Output Project Title</w:t>
            </w:r>
          </w:p>
        </w:tc>
        <w:tc>
          <w:tcPr>
            <w:tcW w:w="9810" w:type="dxa"/>
            <w:gridSpan w:val="3"/>
            <w:tcBorders>
              <w:top w:val="single" w:sz="8" w:space="0" w:color="000000"/>
              <w:left w:val="nil"/>
              <w:bottom w:val="single" w:sz="8" w:space="0" w:color="000000"/>
              <w:right w:val="single" w:sz="8" w:space="0" w:color="000000"/>
            </w:tcBorders>
            <w:shd w:val="clear" w:color="auto" w:fill="auto"/>
            <w:vAlign w:val="center"/>
            <w:hideMark/>
          </w:tcPr>
          <w:p w14:paraId="4E3BE5A8" w14:textId="77777777" w:rsidR="00212542" w:rsidRPr="00212542" w:rsidRDefault="00212542" w:rsidP="00212542">
            <w:pPr>
              <w:spacing w:after="0"/>
              <w:jc w:val="left"/>
              <w:rPr>
                <w:rFonts w:eastAsia="Times New Roman"/>
                <w:b/>
                <w:bCs/>
                <w:color w:val="000000"/>
                <w:sz w:val="18"/>
                <w:szCs w:val="18"/>
              </w:rPr>
            </w:pPr>
            <w:r w:rsidRPr="00212542">
              <w:rPr>
                <w:rFonts w:eastAsia="Times New Roman"/>
                <w:b/>
                <w:bCs/>
                <w:color w:val="000000"/>
                <w:sz w:val="18"/>
                <w:szCs w:val="18"/>
              </w:rPr>
              <w:t>Strengthening national capacities for improved decision-making and mainstreaming of global environmental obligations</w:t>
            </w:r>
          </w:p>
        </w:tc>
      </w:tr>
      <w:tr w:rsidR="00212542" w:rsidRPr="00212542" w14:paraId="05204663" w14:textId="77777777" w:rsidTr="00D97050">
        <w:trPr>
          <w:trHeight w:val="20"/>
        </w:trPr>
        <w:tc>
          <w:tcPr>
            <w:tcW w:w="2970" w:type="dxa"/>
            <w:tcBorders>
              <w:top w:val="single" w:sz="8" w:space="0" w:color="000000"/>
              <w:left w:val="single" w:sz="8" w:space="0" w:color="000000"/>
              <w:bottom w:val="single" w:sz="8" w:space="0" w:color="000000"/>
              <w:right w:val="single" w:sz="8" w:space="0" w:color="auto"/>
            </w:tcBorders>
            <w:shd w:val="clear" w:color="auto" w:fill="auto"/>
            <w:noWrap/>
            <w:vAlign w:val="center"/>
            <w:hideMark/>
          </w:tcPr>
          <w:p w14:paraId="1D9E1050" w14:textId="77777777" w:rsidR="00212542" w:rsidRPr="00212542" w:rsidRDefault="00212542" w:rsidP="00212542">
            <w:pPr>
              <w:spacing w:after="0"/>
              <w:jc w:val="right"/>
              <w:rPr>
                <w:rFonts w:eastAsia="Times New Roman"/>
                <w:b/>
                <w:bCs/>
                <w:color w:val="000000"/>
                <w:sz w:val="18"/>
                <w:szCs w:val="18"/>
              </w:rPr>
            </w:pPr>
            <w:r w:rsidRPr="00212542">
              <w:rPr>
                <w:rFonts w:eastAsia="Times New Roman"/>
                <w:b/>
                <w:bCs/>
                <w:color w:val="000000"/>
                <w:sz w:val="18"/>
                <w:szCs w:val="18"/>
              </w:rPr>
              <w:t xml:space="preserve">UNDP-GEF PIMS No. </w:t>
            </w:r>
          </w:p>
        </w:tc>
        <w:tc>
          <w:tcPr>
            <w:tcW w:w="9810" w:type="dxa"/>
            <w:gridSpan w:val="3"/>
            <w:tcBorders>
              <w:top w:val="single" w:sz="8" w:space="0" w:color="000000"/>
              <w:left w:val="nil"/>
              <w:bottom w:val="single" w:sz="8" w:space="0" w:color="000000"/>
              <w:right w:val="single" w:sz="8" w:space="0" w:color="000000"/>
            </w:tcBorders>
            <w:shd w:val="clear" w:color="auto" w:fill="auto"/>
            <w:noWrap/>
            <w:vAlign w:val="center"/>
            <w:hideMark/>
          </w:tcPr>
          <w:p w14:paraId="53E4A1CE" w14:textId="77777777" w:rsidR="00212542" w:rsidRPr="00212542" w:rsidRDefault="00212542" w:rsidP="00212542">
            <w:pPr>
              <w:spacing w:after="0"/>
              <w:jc w:val="left"/>
              <w:rPr>
                <w:rFonts w:eastAsia="Times New Roman"/>
                <w:b/>
                <w:bCs/>
                <w:color w:val="000000"/>
                <w:sz w:val="18"/>
                <w:szCs w:val="18"/>
              </w:rPr>
            </w:pPr>
            <w:r w:rsidRPr="00212542">
              <w:rPr>
                <w:rFonts w:eastAsia="Times New Roman"/>
                <w:b/>
                <w:bCs/>
                <w:color w:val="000000"/>
                <w:sz w:val="18"/>
                <w:szCs w:val="18"/>
              </w:rPr>
              <w:t>5799</w:t>
            </w:r>
          </w:p>
        </w:tc>
      </w:tr>
      <w:tr w:rsidR="00212542" w:rsidRPr="00212542" w14:paraId="52CE4D32" w14:textId="77777777" w:rsidTr="00D97050">
        <w:trPr>
          <w:trHeight w:val="20"/>
        </w:trPr>
        <w:tc>
          <w:tcPr>
            <w:tcW w:w="2970" w:type="dxa"/>
            <w:tcBorders>
              <w:top w:val="single" w:sz="8" w:space="0" w:color="000000"/>
              <w:left w:val="single" w:sz="8" w:space="0" w:color="000000"/>
              <w:bottom w:val="single" w:sz="8" w:space="0" w:color="auto"/>
              <w:right w:val="single" w:sz="8" w:space="0" w:color="auto"/>
            </w:tcBorders>
            <w:shd w:val="clear" w:color="auto" w:fill="auto"/>
            <w:vAlign w:val="center"/>
            <w:hideMark/>
          </w:tcPr>
          <w:p w14:paraId="423902AE" w14:textId="77777777" w:rsidR="00212542" w:rsidRPr="00212542" w:rsidRDefault="00212542" w:rsidP="00212542">
            <w:pPr>
              <w:spacing w:after="0"/>
              <w:jc w:val="right"/>
              <w:rPr>
                <w:rFonts w:eastAsia="Times New Roman"/>
                <w:b/>
                <w:bCs/>
                <w:color w:val="000000"/>
                <w:sz w:val="18"/>
                <w:szCs w:val="18"/>
              </w:rPr>
            </w:pPr>
            <w:r w:rsidRPr="00212542">
              <w:rPr>
                <w:rFonts w:eastAsia="Times New Roman"/>
                <w:b/>
                <w:bCs/>
                <w:color w:val="000000"/>
                <w:sz w:val="18"/>
                <w:szCs w:val="18"/>
              </w:rPr>
              <w:t xml:space="preserve">Implementing Partner </w:t>
            </w:r>
          </w:p>
        </w:tc>
        <w:tc>
          <w:tcPr>
            <w:tcW w:w="9810" w:type="dxa"/>
            <w:gridSpan w:val="3"/>
            <w:tcBorders>
              <w:top w:val="single" w:sz="8" w:space="0" w:color="000000"/>
              <w:left w:val="nil"/>
              <w:bottom w:val="single" w:sz="8" w:space="0" w:color="auto"/>
              <w:right w:val="single" w:sz="8" w:space="0" w:color="000000"/>
            </w:tcBorders>
            <w:shd w:val="clear" w:color="auto" w:fill="auto"/>
            <w:vAlign w:val="center"/>
            <w:hideMark/>
          </w:tcPr>
          <w:p w14:paraId="2028A853" w14:textId="77777777" w:rsidR="00212542" w:rsidRPr="00212542" w:rsidRDefault="00212542" w:rsidP="00212542">
            <w:pPr>
              <w:spacing w:after="0"/>
              <w:jc w:val="left"/>
              <w:rPr>
                <w:rFonts w:eastAsia="Times New Roman"/>
                <w:b/>
                <w:bCs/>
                <w:color w:val="000000"/>
                <w:sz w:val="18"/>
                <w:szCs w:val="18"/>
              </w:rPr>
            </w:pPr>
            <w:r w:rsidRPr="00212542">
              <w:rPr>
                <w:rFonts w:eastAsia="Times New Roman"/>
                <w:b/>
                <w:bCs/>
                <w:color w:val="000000"/>
                <w:sz w:val="18"/>
                <w:szCs w:val="18"/>
              </w:rPr>
              <w:t>United Nations Development Programme</w:t>
            </w:r>
          </w:p>
        </w:tc>
      </w:tr>
    </w:tbl>
    <w:p w14:paraId="51A7CAA1" w14:textId="77777777" w:rsidR="00212542" w:rsidRDefault="00212542" w:rsidP="00D97050">
      <w:pPr>
        <w:spacing w:after="0" w:line="120" w:lineRule="auto"/>
        <w:jc w:val="left"/>
      </w:pPr>
    </w:p>
    <w:tbl>
      <w:tblPr>
        <w:tblW w:w="14400" w:type="dxa"/>
        <w:tblInd w:w="-252" w:type="dxa"/>
        <w:tblLayout w:type="fixed"/>
        <w:tblLook w:val="04A0" w:firstRow="1" w:lastRow="0" w:firstColumn="1" w:lastColumn="0" w:noHBand="0" w:noVBand="1"/>
      </w:tblPr>
      <w:tblGrid>
        <w:gridCol w:w="1800"/>
        <w:gridCol w:w="1170"/>
        <w:gridCol w:w="720"/>
        <w:gridCol w:w="810"/>
        <w:gridCol w:w="1080"/>
        <w:gridCol w:w="3150"/>
        <w:gridCol w:w="990"/>
        <w:gridCol w:w="990"/>
        <w:gridCol w:w="990"/>
        <w:gridCol w:w="900"/>
        <w:gridCol w:w="990"/>
        <w:gridCol w:w="810"/>
      </w:tblGrid>
      <w:tr w:rsidR="00181EFB" w:rsidRPr="00181EFB" w14:paraId="448A00FC" w14:textId="77777777" w:rsidTr="003E51AC">
        <w:trPr>
          <w:trHeight w:val="207"/>
          <w:tblHeader/>
        </w:trPr>
        <w:tc>
          <w:tcPr>
            <w:tcW w:w="180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noWrap/>
            <w:vAlign w:val="center"/>
            <w:hideMark/>
          </w:tcPr>
          <w:p w14:paraId="4385A6D8" w14:textId="77777777" w:rsidR="00181EFB" w:rsidRDefault="00181EFB" w:rsidP="00181EFB">
            <w:pPr>
              <w:spacing w:after="0"/>
              <w:jc w:val="center"/>
              <w:rPr>
                <w:rFonts w:eastAsia="Times New Roman"/>
                <w:b/>
                <w:bCs/>
                <w:sz w:val="18"/>
                <w:szCs w:val="18"/>
              </w:rPr>
            </w:pPr>
            <w:r w:rsidRPr="00181EFB">
              <w:rPr>
                <w:rFonts w:eastAsia="Times New Roman"/>
                <w:b/>
                <w:bCs/>
                <w:sz w:val="18"/>
                <w:szCs w:val="18"/>
              </w:rPr>
              <w:t>GEF Component/</w:t>
            </w:r>
          </w:p>
          <w:p w14:paraId="05D23F75" w14:textId="795E87CE"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Atlas Activity</w:t>
            </w:r>
          </w:p>
        </w:tc>
        <w:tc>
          <w:tcPr>
            <w:tcW w:w="117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6DD92DF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Responsible Party</w:t>
            </w:r>
          </w:p>
        </w:tc>
        <w:tc>
          <w:tcPr>
            <w:tcW w:w="72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3FC53AF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Fund ID</w:t>
            </w:r>
          </w:p>
        </w:tc>
        <w:tc>
          <w:tcPr>
            <w:tcW w:w="81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0C74E91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Donor Name</w:t>
            </w:r>
          </w:p>
        </w:tc>
        <w:tc>
          <w:tcPr>
            <w:tcW w:w="108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7C1E970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Atlas Budgetary Account Code</w:t>
            </w:r>
          </w:p>
        </w:tc>
        <w:tc>
          <w:tcPr>
            <w:tcW w:w="315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3C95D86A"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ATLAS Budget Description</w:t>
            </w:r>
          </w:p>
        </w:tc>
        <w:tc>
          <w:tcPr>
            <w:tcW w:w="99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5B9C3CB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Amount Year 1 (USD)</w:t>
            </w:r>
          </w:p>
        </w:tc>
        <w:tc>
          <w:tcPr>
            <w:tcW w:w="99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13D2FD8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Amount Year 2 (USD)</w:t>
            </w:r>
          </w:p>
        </w:tc>
        <w:tc>
          <w:tcPr>
            <w:tcW w:w="99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2054AF8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Amount Year 3 (USD)</w:t>
            </w:r>
          </w:p>
        </w:tc>
        <w:tc>
          <w:tcPr>
            <w:tcW w:w="90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6BDDE00C" w14:textId="2D24B0CA"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Amount Year 4 (USD)</w:t>
            </w:r>
          </w:p>
        </w:tc>
        <w:tc>
          <w:tcPr>
            <w:tcW w:w="99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3DA50CF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Total (USD)</w:t>
            </w:r>
          </w:p>
        </w:tc>
        <w:tc>
          <w:tcPr>
            <w:tcW w:w="810"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7FF0661A" w14:textId="77777777" w:rsidR="00181EFB" w:rsidRPr="00181EFB" w:rsidRDefault="00181EFB" w:rsidP="00181EFB">
            <w:pPr>
              <w:spacing w:after="0"/>
              <w:jc w:val="center"/>
              <w:rPr>
                <w:rFonts w:eastAsia="Times New Roman"/>
                <w:b/>
                <w:bCs/>
                <w:i/>
                <w:iCs/>
                <w:sz w:val="18"/>
                <w:szCs w:val="18"/>
              </w:rPr>
            </w:pPr>
            <w:r w:rsidRPr="00181EFB">
              <w:rPr>
                <w:rFonts w:eastAsia="Times New Roman"/>
                <w:b/>
                <w:bCs/>
                <w:i/>
                <w:iCs/>
                <w:sz w:val="18"/>
                <w:szCs w:val="18"/>
              </w:rPr>
              <w:t>See Budget Note:</w:t>
            </w:r>
          </w:p>
        </w:tc>
      </w:tr>
      <w:tr w:rsidR="00181EFB" w:rsidRPr="00181EFB" w14:paraId="2C58B2D7" w14:textId="77777777" w:rsidTr="003E51AC">
        <w:trPr>
          <w:trHeight w:val="253"/>
        </w:trPr>
        <w:tc>
          <w:tcPr>
            <w:tcW w:w="180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7D54A207" w14:textId="77777777" w:rsidR="00181EFB" w:rsidRPr="00181EFB" w:rsidRDefault="00181EFB" w:rsidP="00181EFB">
            <w:pPr>
              <w:spacing w:after="0"/>
              <w:jc w:val="left"/>
              <w:rPr>
                <w:rFonts w:eastAsia="Times New Roman"/>
                <w:b/>
                <w:bCs/>
                <w:sz w:val="18"/>
                <w:szCs w:val="18"/>
              </w:rPr>
            </w:pPr>
          </w:p>
        </w:tc>
        <w:tc>
          <w:tcPr>
            <w:tcW w:w="117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32D8E89F" w14:textId="77777777" w:rsidR="00181EFB" w:rsidRPr="00181EFB" w:rsidRDefault="00181EFB" w:rsidP="00181EFB">
            <w:pPr>
              <w:spacing w:after="0"/>
              <w:jc w:val="left"/>
              <w:rPr>
                <w:rFonts w:eastAsia="Times New Roman"/>
                <w:b/>
                <w:bCs/>
                <w:sz w:val="18"/>
                <w:szCs w:val="18"/>
              </w:rPr>
            </w:pPr>
          </w:p>
        </w:tc>
        <w:tc>
          <w:tcPr>
            <w:tcW w:w="72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4660DBD3" w14:textId="77777777" w:rsidR="00181EFB" w:rsidRPr="00181EFB" w:rsidRDefault="00181EFB" w:rsidP="00181EFB">
            <w:pPr>
              <w:spacing w:after="0"/>
              <w:jc w:val="left"/>
              <w:rPr>
                <w:rFonts w:eastAsia="Times New Roman"/>
                <w:b/>
                <w:bCs/>
                <w:sz w:val="18"/>
                <w:szCs w:val="18"/>
              </w:rPr>
            </w:pPr>
          </w:p>
        </w:tc>
        <w:tc>
          <w:tcPr>
            <w:tcW w:w="81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0CDE131C" w14:textId="77777777" w:rsidR="00181EFB" w:rsidRPr="00181EFB" w:rsidRDefault="00181EFB" w:rsidP="00181EFB">
            <w:pPr>
              <w:spacing w:after="0"/>
              <w:jc w:val="left"/>
              <w:rPr>
                <w:rFonts w:eastAsia="Times New Roman"/>
                <w:b/>
                <w:bCs/>
                <w:sz w:val="18"/>
                <w:szCs w:val="18"/>
              </w:rPr>
            </w:pPr>
          </w:p>
        </w:tc>
        <w:tc>
          <w:tcPr>
            <w:tcW w:w="108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3E8FCA66" w14:textId="77777777" w:rsidR="00181EFB" w:rsidRPr="00181EFB" w:rsidRDefault="00181EFB" w:rsidP="00181EFB">
            <w:pPr>
              <w:spacing w:after="0"/>
              <w:jc w:val="left"/>
              <w:rPr>
                <w:rFonts w:eastAsia="Times New Roman"/>
                <w:b/>
                <w:bCs/>
                <w:sz w:val="18"/>
                <w:szCs w:val="18"/>
              </w:rPr>
            </w:pPr>
          </w:p>
        </w:tc>
        <w:tc>
          <w:tcPr>
            <w:tcW w:w="315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2D5491DC" w14:textId="77777777" w:rsidR="00181EFB" w:rsidRPr="00181EFB" w:rsidRDefault="00181EFB" w:rsidP="00181EFB">
            <w:pPr>
              <w:spacing w:after="0"/>
              <w:jc w:val="left"/>
              <w:rPr>
                <w:rFonts w:eastAsia="Times New Roman"/>
                <w:b/>
                <w:bCs/>
                <w:sz w:val="18"/>
                <w:szCs w:val="18"/>
              </w:rPr>
            </w:pPr>
          </w:p>
        </w:tc>
        <w:tc>
          <w:tcPr>
            <w:tcW w:w="99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206C607E" w14:textId="77777777" w:rsidR="00181EFB" w:rsidRPr="00181EFB" w:rsidRDefault="00181EFB" w:rsidP="00181EFB">
            <w:pPr>
              <w:spacing w:after="0"/>
              <w:jc w:val="left"/>
              <w:rPr>
                <w:rFonts w:eastAsia="Times New Roman"/>
                <w:b/>
                <w:bCs/>
                <w:sz w:val="18"/>
                <w:szCs w:val="18"/>
              </w:rPr>
            </w:pPr>
          </w:p>
        </w:tc>
        <w:tc>
          <w:tcPr>
            <w:tcW w:w="99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78BE84C2" w14:textId="77777777" w:rsidR="00181EFB" w:rsidRPr="00181EFB" w:rsidRDefault="00181EFB" w:rsidP="00181EFB">
            <w:pPr>
              <w:spacing w:after="0"/>
              <w:jc w:val="left"/>
              <w:rPr>
                <w:rFonts w:eastAsia="Times New Roman"/>
                <w:b/>
                <w:bCs/>
                <w:sz w:val="18"/>
                <w:szCs w:val="18"/>
              </w:rPr>
            </w:pPr>
          </w:p>
        </w:tc>
        <w:tc>
          <w:tcPr>
            <w:tcW w:w="99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3FF7EF27" w14:textId="77777777" w:rsidR="00181EFB" w:rsidRPr="00181EFB" w:rsidRDefault="00181EFB" w:rsidP="00181EFB">
            <w:pPr>
              <w:spacing w:after="0"/>
              <w:jc w:val="left"/>
              <w:rPr>
                <w:rFonts w:eastAsia="Times New Roman"/>
                <w:b/>
                <w:bCs/>
                <w:sz w:val="18"/>
                <w:szCs w:val="18"/>
              </w:rPr>
            </w:pPr>
          </w:p>
        </w:tc>
        <w:tc>
          <w:tcPr>
            <w:tcW w:w="90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259E7B91" w14:textId="77777777" w:rsidR="00181EFB" w:rsidRPr="00181EFB" w:rsidRDefault="00181EFB" w:rsidP="00181EFB">
            <w:pPr>
              <w:spacing w:after="0"/>
              <w:jc w:val="left"/>
              <w:rPr>
                <w:rFonts w:eastAsia="Times New Roman"/>
                <w:b/>
                <w:bCs/>
                <w:sz w:val="18"/>
                <w:szCs w:val="18"/>
              </w:rPr>
            </w:pPr>
          </w:p>
        </w:tc>
        <w:tc>
          <w:tcPr>
            <w:tcW w:w="99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67535738" w14:textId="77777777" w:rsidR="00181EFB" w:rsidRPr="00181EFB" w:rsidRDefault="00181EFB" w:rsidP="00181EFB">
            <w:pPr>
              <w:spacing w:after="0"/>
              <w:jc w:val="left"/>
              <w:rPr>
                <w:rFonts w:eastAsia="Times New Roman"/>
                <w:b/>
                <w:bCs/>
                <w:sz w:val="18"/>
                <w:szCs w:val="18"/>
              </w:rPr>
            </w:pPr>
          </w:p>
        </w:tc>
        <w:tc>
          <w:tcPr>
            <w:tcW w:w="810"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0345EB18" w14:textId="77777777" w:rsidR="00181EFB" w:rsidRPr="00181EFB" w:rsidRDefault="00181EFB" w:rsidP="00181EFB">
            <w:pPr>
              <w:spacing w:after="0"/>
              <w:jc w:val="left"/>
              <w:rPr>
                <w:rFonts w:eastAsia="Times New Roman"/>
                <w:b/>
                <w:bCs/>
                <w:i/>
                <w:iCs/>
                <w:sz w:val="18"/>
                <w:szCs w:val="18"/>
              </w:rPr>
            </w:pPr>
          </w:p>
        </w:tc>
      </w:tr>
      <w:tr w:rsidR="00181EFB" w:rsidRPr="00181EFB" w14:paraId="6408FF59"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61D1A1A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COMPONENT 1:</w:t>
            </w:r>
          </w:p>
        </w:tc>
        <w:tc>
          <w:tcPr>
            <w:tcW w:w="1170" w:type="dxa"/>
            <w:tcBorders>
              <w:top w:val="nil"/>
              <w:left w:val="nil"/>
              <w:bottom w:val="nil"/>
              <w:right w:val="single" w:sz="8" w:space="0" w:color="auto"/>
            </w:tcBorders>
            <w:shd w:val="clear" w:color="auto" w:fill="auto"/>
            <w:vAlign w:val="center"/>
            <w:hideMark/>
          </w:tcPr>
          <w:p w14:paraId="423328FC"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3FB8108E"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135FFC9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center"/>
            <w:hideMark/>
          </w:tcPr>
          <w:p w14:paraId="646A00FF"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71200</w:t>
            </w:r>
          </w:p>
        </w:tc>
        <w:tc>
          <w:tcPr>
            <w:tcW w:w="3150" w:type="dxa"/>
            <w:tcBorders>
              <w:top w:val="nil"/>
              <w:left w:val="nil"/>
              <w:bottom w:val="nil"/>
              <w:right w:val="single" w:sz="8" w:space="0" w:color="auto"/>
            </w:tcBorders>
            <w:shd w:val="clear" w:color="auto" w:fill="auto"/>
            <w:vAlign w:val="center"/>
            <w:hideMark/>
          </w:tcPr>
          <w:p w14:paraId="51B5362A"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International Consultant</w:t>
            </w:r>
          </w:p>
        </w:tc>
        <w:tc>
          <w:tcPr>
            <w:tcW w:w="990" w:type="dxa"/>
            <w:tcBorders>
              <w:top w:val="nil"/>
              <w:left w:val="nil"/>
              <w:bottom w:val="nil"/>
              <w:right w:val="single" w:sz="8" w:space="0" w:color="auto"/>
            </w:tcBorders>
            <w:shd w:val="clear" w:color="auto" w:fill="auto"/>
            <w:noWrap/>
            <w:vAlign w:val="center"/>
            <w:hideMark/>
          </w:tcPr>
          <w:p w14:paraId="2FEBC8F1" w14:textId="4DCC9B9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4,000 </w:t>
            </w:r>
          </w:p>
        </w:tc>
        <w:tc>
          <w:tcPr>
            <w:tcW w:w="990" w:type="dxa"/>
            <w:tcBorders>
              <w:top w:val="nil"/>
              <w:left w:val="nil"/>
              <w:bottom w:val="nil"/>
              <w:right w:val="single" w:sz="8" w:space="0" w:color="auto"/>
            </w:tcBorders>
            <w:shd w:val="clear" w:color="auto" w:fill="auto"/>
            <w:noWrap/>
            <w:vAlign w:val="center"/>
            <w:hideMark/>
          </w:tcPr>
          <w:p w14:paraId="03889DAC" w14:textId="7A4A34A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nil"/>
              <w:right w:val="single" w:sz="8" w:space="0" w:color="auto"/>
            </w:tcBorders>
            <w:shd w:val="clear" w:color="auto" w:fill="auto"/>
            <w:noWrap/>
            <w:vAlign w:val="center"/>
            <w:hideMark/>
          </w:tcPr>
          <w:p w14:paraId="2B1573FA" w14:textId="4A1461F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w:t>
            </w:r>
            <w:r>
              <w:rPr>
                <w:rFonts w:eastAsia="Times New Roman"/>
                <w:sz w:val="18"/>
                <w:szCs w:val="18"/>
              </w:rPr>
              <w:t xml:space="preserve"> </w:t>
            </w:r>
          </w:p>
        </w:tc>
        <w:tc>
          <w:tcPr>
            <w:tcW w:w="900" w:type="dxa"/>
            <w:tcBorders>
              <w:top w:val="nil"/>
              <w:left w:val="nil"/>
              <w:bottom w:val="nil"/>
              <w:right w:val="single" w:sz="8" w:space="0" w:color="auto"/>
            </w:tcBorders>
            <w:shd w:val="clear" w:color="auto" w:fill="auto"/>
            <w:noWrap/>
            <w:vAlign w:val="center"/>
            <w:hideMark/>
          </w:tcPr>
          <w:p w14:paraId="710F02E7" w14:textId="55352BA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w:t>
            </w:r>
            <w:r>
              <w:rPr>
                <w:rFonts w:eastAsia="Times New Roman"/>
                <w:sz w:val="18"/>
                <w:szCs w:val="18"/>
              </w:rPr>
              <w:t xml:space="preserve"> </w:t>
            </w:r>
          </w:p>
        </w:tc>
        <w:tc>
          <w:tcPr>
            <w:tcW w:w="990" w:type="dxa"/>
            <w:tcBorders>
              <w:top w:val="nil"/>
              <w:left w:val="nil"/>
              <w:bottom w:val="nil"/>
              <w:right w:val="single" w:sz="8" w:space="0" w:color="auto"/>
            </w:tcBorders>
            <w:shd w:val="clear" w:color="auto" w:fill="auto"/>
            <w:noWrap/>
            <w:vAlign w:val="center"/>
            <w:hideMark/>
          </w:tcPr>
          <w:p w14:paraId="610C51ED" w14:textId="7E2EA34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810" w:type="dxa"/>
            <w:tcBorders>
              <w:top w:val="nil"/>
              <w:left w:val="nil"/>
              <w:bottom w:val="nil"/>
              <w:right w:val="single" w:sz="8" w:space="0" w:color="auto"/>
            </w:tcBorders>
            <w:shd w:val="clear" w:color="auto" w:fill="auto"/>
            <w:noWrap/>
            <w:vAlign w:val="center"/>
            <w:hideMark/>
          </w:tcPr>
          <w:p w14:paraId="30AFD19B"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w:t>
            </w:r>
          </w:p>
        </w:tc>
      </w:tr>
      <w:tr w:rsidR="00181EFB" w:rsidRPr="00181EFB" w14:paraId="695FE31E"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4838E39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170" w:type="dxa"/>
            <w:tcBorders>
              <w:top w:val="nil"/>
              <w:left w:val="nil"/>
              <w:bottom w:val="nil"/>
              <w:right w:val="single" w:sz="8" w:space="0" w:color="auto"/>
            </w:tcBorders>
            <w:shd w:val="clear" w:color="auto" w:fill="auto"/>
            <w:vAlign w:val="center"/>
            <w:hideMark/>
          </w:tcPr>
          <w:p w14:paraId="497F9455"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3E6A6C7A"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13D057D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3AC7A76E"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71400</w:t>
            </w:r>
          </w:p>
        </w:tc>
        <w:tc>
          <w:tcPr>
            <w:tcW w:w="3150"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186F0141"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Individuals</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758FC95E" w14:textId="2DA1667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72,500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282D022D" w14:textId="6C2F188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27,500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61B948E5" w14:textId="1B42AAF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7,000 </w:t>
            </w:r>
          </w:p>
        </w:tc>
        <w:tc>
          <w:tcPr>
            <w:tcW w:w="900" w:type="dxa"/>
            <w:tcBorders>
              <w:top w:val="single" w:sz="4" w:space="0" w:color="auto"/>
              <w:left w:val="nil"/>
              <w:bottom w:val="single" w:sz="4" w:space="0" w:color="auto"/>
              <w:right w:val="single" w:sz="8" w:space="0" w:color="auto"/>
            </w:tcBorders>
            <w:shd w:val="clear" w:color="auto" w:fill="auto"/>
            <w:noWrap/>
            <w:vAlign w:val="center"/>
            <w:hideMark/>
          </w:tcPr>
          <w:p w14:paraId="1C2E5D26" w14:textId="5B9AE7B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6B9A7D64" w14:textId="4696928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113,500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20C96622"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w:t>
            </w:r>
          </w:p>
        </w:tc>
      </w:tr>
      <w:tr w:rsidR="00181EFB" w:rsidRPr="00181EFB" w14:paraId="13496979"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1E98DBA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170" w:type="dxa"/>
            <w:tcBorders>
              <w:top w:val="nil"/>
              <w:left w:val="nil"/>
              <w:bottom w:val="nil"/>
              <w:right w:val="single" w:sz="8" w:space="0" w:color="auto"/>
            </w:tcBorders>
            <w:shd w:val="clear" w:color="auto" w:fill="auto"/>
            <w:vAlign w:val="center"/>
            <w:hideMark/>
          </w:tcPr>
          <w:p w14:paraId="692F62C4"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59ECF5E2"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72A1C28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42B0B6A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71600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105CA11B"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Travel</w:t>
            </w:r>
          </w:p>
        </w:tc>
        <w:tc>
          <w:tcPr>
            <w:tcW w:w="990" w:type="dxa"/>
            <w:tcBorders>
              <w:top w:val="nil"/>
              <w:left w:val="nil"/>
              <w:bottom w:val="single" w:sz="4" w:space="0" w:color="auto"/>
              <w:right w:val="single" w:sz="8" w:space="0" w:color="auto"/>
            </w:tcBorders>
            <w:shd w:val="clear" w:color="auto" w:fill="auto"/>
            <w:noWrap/>
            <w:vAlign w:val="center"/>
            <w:hideMark/>
          </w:tcPr>
          <w:p w14:paraId="4C9D3A43" w14:textId="05071B7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18,000 </w:t>
            </w:r>
          </w:p>
        </w:tc>
        <w:tc>
          <w:tcPr>
            <w:tcW w:w="990" w:type="dxa"/>
            <w:tcBorders>
              <w:top w:val="nil"/>
              <w:left w:val="nil"/>
              <w:bottom w:val="single" w:sz="4" w:space="0" w:color="auto"/>
              <w:right w:val="single" w:sz="8" w:space="0" w:color="auto"/>
            </w:tcBorders>
            <w:shd w:val="clear" w:color="auto" w:fill="auto"/>
            <w:noWrap/>
            <w:vAlign w:val="center"/>
            <w:hideMark/>
          </w:tcPr>
          <w:p w14:paraId="46D0F1AF" w14:textId="0211799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58D49C24" w14:textId="48F478A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6F76FB8C" w14:textId="04D4D98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2307521D" w14:textId="1CB0F8B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21,000 </w:t>
            </w:r>
          </w:p>
        </w:tc>
        <w:tc>
          <w:tcPr>
            <w:tcW w:w="810" w:type="dxa"/>
            <w:tcBorders>
              <w:top w:val="nil"/>
              <w:left w:val="nil"/>
              <w:bottom w:val="single" w:sz="4" w:space="0" w:color="auto"/>
              <w:right w:val="single" w:sz="8" w:space="0" w:color="auto"/>
            </w:tcBorders>
            <w:shd w:val="clear" w:color="auto" w:fill="auto"/>
            <w:noWrap/>
            <w:vAlign w:val="center"/>
            <w:hideMark/>
          </w:tcPr>
          <w:p w14:paraId="6AE5F734"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3</w:t>
            </w:r>
          </w:p>
        </w:tc>
      </w:tr>
      <w:tr w:rsidR="00181EFB" w:rsidRPr="00181EFB" w14:paraId="1B5FA0E0" w14:textId="77777777" w:rsidTr="00181EFB">
        <w:trPr>
          <w:trHeight w:val="144"/>
        </w:trPr>
        <w:tc>
          <w:tcPr>
            <w:tcW w:w="1800" w:type="dxa"/>
            <w:vMerge w:val="restart"/>
            <w:tcBorders>
              <w:top w:val="nil"/>
              <w:left w:val="single" w:sz="8" w:space="0" w:color="auto"/>
              <w:bottom w:val="nil"/>
              <w:right w:val="single" w:sz="8" w:space="0" w:color="auto"/>
            </w:tcBorders>
            <w:shd w:val="clear" w:color="auto" w:fill="auto"/>
            <w:vAlign w:val="center"/>
            <w:hideMark/>
          </w:tcPr>
          <w:p w14:paraId="026009DF"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Improved environmental governance through strengthened policy coordination</w:t>
            </w:r>
          </w:p>
        </w:tc>
        <w:tc>
          <w:tcPr>
            <w:tcW w:w="1170" w:type="dxa"/>
            <w:tcBorders>
              <w:top w:val="nil"/>
              <w:left w:val="nil"/>
              <w:bottom w:val="nil"/>
              <w:right w:val="single" w:sz="8" w:space="0" w:color="auto"/>
            </w:tcBorders>
            <w:shd w:val="clear" w:color="auto" w:fill="auto"/>
            <w:vAlign w:val="center"/>
            <w:hideMark/>
          </w:tcPr>
          <w:p w14:paraId="39676B5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720" w:type="dxa"/>
            <w:tcBorders>
              <w:top w:val="nil"/>
              <w:left w:val="nil"/>
              <w:bottom w:val="nil"/>
              <w:right w:val="nil"/>
            </w:tcBorders>
            <w:shd w:val="clear" w:color="auto" w:fill="auto"/>
            <w:vAlign w:val="center"/>
            <w:hideMark/>
          </w:tcPr>
          <w:p w14:paraId="4F8E568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62000</w:t>
            </w:r>
          </w:p>
        </w:tc>
        <w:tc>
          <w:tcPr>
            <w:tcW w:w="810" w:type="dxa"/>
            <w:tcBorders>
              <w:top w:val="nil"/>
              <w:left w:val="single" w:sz="8" w:space="0" w:color="auto"/>
              <w:bottom w:val="nil"/>
              <w:right w:val="single" w:sz="8" w:space="0" w:color="auto"/>
            </w:tcBorders>
            <w:shd w:val="clear" w:color="auto" w:fill="auto"/>
            <w:vAlign w:val="center"/>
            <w:hideMark/>
          </w:tcPr>
          <w:p w14:paraId="2299788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GEF</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74B232A0"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72100</w:t>
            </w:r>
          </w:p>
        </w:tc>
        <w:tc>
          <w:tcPr>
            <w:tcW w:w="3150" w:type="dxa"/>
            <w:tcBorders>
              <w:top w:val="nil"/>
              <w:left w:val="single" w:sz="8" w:space="0" w:color="auto"/>
              <w:bottom w:val="single" w:sz="4" w:space="0" w:color="auto"/>
              <w:right w:val="single" w:sz="8" w:space="0" w:color="auto"/>
            </w:tcBorders>
            <w:shd w:val="clear" w:color="auto" w:fill="auto"/>
            <w:noWrap/>
            <w:vAlign w:val="bottom"/>
            <w:hideMark/>
          </w:tcPr>
          <w:p w14:paraId="734D24E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Companies</w:t>
            </w:r>
          </w:p>
        </w:tc>
        <w:tc>
          <w:tcPr>
            <w:tcW w:w="990" w:type="dxa"/>
            <w:tcBorders>
              <w:top w:val="nil"/>
              <w:left w:val="nil"/>
              <w:bottom w:val="single" w:sz="4" w:space="0" w:color="auto"/>
              <w:right w:val="single" w:sz="8" w:space="0" w:color="auto"/>
            </w:tcBorders>
            <w:shd w:val="clear" w:color="auto" w:fill="auto"/>
            <w:noWrap/>
            <w:vAlign w:val="center"/>
            <w:hideMark/>
          </w:tcPr>
          <w:p w14:paraId="718E7B3A" w14:textId="3FC40BE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31,000 </w:t>
            </w:r>
          </w:p>
        </w:tc>
        <w:tc>
          <w:tcPr>
            <w:tcW w:w="990" w:type="dxa"/>
            <w:tcBorders>
              <w:top w:val="nil"/>
              <w:left w:val="nil"/>
              <w:bottom w:val="single" w:sz="4" w:space="0" w:color="auto"/>
              <w:right w:val="single" w:sz="8" w:space="0" w:color="auto"/>
            </w:tcBorders>
            <w:shd w:val="clear" w:color="auto" w:fill="auto"/>
            <w:noWrap/>
            <w:vAlign w:val="center"/>
            <w:hideMark/>
          </w:tcPr>
          <w:p w14:paraId="021A45E7" w14:textId="1852E3E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3,500 </w:t>
            </w:r>
          </w:p>
        </w:tc>
        <w:tc>
          <w:tcPr>
            <w:tcW w:w="990" w:type="dxa"/>
            <w:tcBorders>
              <w:top w:val="nil"/>
              <w:left w:val="nil"/>
              <w:bottom w:val="single" w:sz="4" w:space="0" w:color="auto"/>
              <w:right w:val="single" w:sz="8" w:space="0" w:color="auto"/>
            </w:tcBorders>
            <w:shd w:val="clear" w:color="auto" w:fill="auto"/>
            <w:noWrap/>
            <w:vAlign w:val="center"/>
            <w:hideMark/>
          </w:tcPr>
          <w:p w14:paraId="44F85CB3" w14:textId="2568308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00" w:type="dxa"/>
            <w:tcBorders>
              <w:top w:val="nil"/>
              <w:left w:val="nil"/>
              <w:bottom w:val="single" w:sz="4" w:space="0" w:color="auto"/>
              <w:right w:val="single" w:sz="8" w:space="0" w:color="auto"/>
            </w:tcBorders>
            <w:shd w:val="clear" w:color="auto" w:fill="auto"/>
            <w:noWrap/>
            <w:vAlign w:val="center"/>
            <w:hideMark/>
          </w:tcPr>
          <w:p w14:paraId="07091833" w14:textId="477DD3F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nil"/>
              <w:left w:val="nil"/>
              <w:bottom w:val="single" w:sz="4" w:space="0" w:color="auto"/>
              <w:right w:val="single" w:sz="8" w:space="0" w:color="auto"/>
            </w:tcBorders>
            <w:shd w:val="clear" w:color="auto" w:fill="auto"/>
            <w:noWrap/>
            <w:vAlign w:val="center"/>
            <w:hideMark/>
          </w:tcPr>
          <w:p w14:paraId="19EFB876" w14:textId="646DDE8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40,500 </w:t>
            </w:r>
          </w:p>
        </w:tc>
        <w:tc>
          <w:tcPr>
            <w:tcW w:w="810" w:type="dxa"/>
            <w:tcBorders>
              <w:top w:val="nil"/>
              <w:left w:val="nil"/>
              <w:bottom w:val="single" w:sz="4" w:space="0" w:color="auto"/>
              <w:right w:val="single" w:sz="8" w:space="0" w:color="auto"/>
            </w:tcBorders>
            <w:shd w:val="clear" w:color="auto" w:fill="auto"/>
            <w:noWrap/>
            <w:vAlign w:val="center"/>
            <w:hideMark/>
          </w:tcPr>
          <w:p w14:paraId="1C84528D"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4</w:t>
            </w:r>
          </w:p>
        </w:tc>
      </w:tr>
      <w:tr w:rsidR="00181EFB" w:rsidRPr="00181EFB" w14:paraId="7445F56D" w14:textId="77777777" w:rsidTr="00181EFB">
        <w:trPr>
          <w:trHeight w:val="144"/>
        </w:trPr>
        <w:tc>
          <w:tcPr>
            <w:tcW w:w="1800" w:type="dxa"/>
            <w:vMerge/>
            <w:tcBorders>
              <w:top w:val="nil"/>
              <w:left w:val="single" w:sz="8" w:space="0" w:color="auto"/>
              <w:bottom w:val="nil"/>
              <w:right w:val="single" w:sz="8" w:space="0" w:color="auto"/>
            </w:tcBorders>
            <w:vAlign w:val="center"/>
            <w:hideMark/>
          </w:tcPr>
          <w:p w14:paraId="3EAB66F3" w14:textId="77777777" w:rsidR="00181EFB" w:rsidRPr="00181EFB" w:rsidRDefault="00181EFB" w:rsidP="00181EFB">
            <w:pPr>
              <w:spacing w:after="0"/>
              <w:jc w:val="left"/>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50994D3F"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243542FA"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2A57498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71ACE901"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72300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1173BC35"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Materials &amp; Goods</w:t>
            </w:r>
          </w:p>
        </w:tc>
        <w:tc>
          <w:tcPr>
            <w:tcW w:w="990" w:type="dxa"/>
            <w:tcBorders>
              <w:top w:val="nil"/>
              <w:left w:val="nil"/>
              <w:bottom w:val="single" w:sz="4" w:space="0" w:color="auto"/>
              <w:right w:val="single" w:sz="8" w:space="0" w:color="auto"/>
            </w:tcBorders>
            <w:shd w:val="clear" w:color="auto" w:fill="auto"/>
            <w:noWrap/>
            <w:vAlign w:val="center"/>
            <w:hideMark/>
          </w:tcPr>
          <w:p w14:paraId="200805DD" w14:textId="5BB825B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7,000 </w:t>
            </w:r>
          </w:p>
        </w:tc>
        <w:tc>
          <w:tcPr>
            <w:tcW w:w="990" w:type="dxa"/>
            <w:tcBorders>
              <w:top w:val="nil"/>
              <w:left w:val="nil"/>
              <w:bottom w:val="single" w:sz="4" w:space="0" w:color="auto"/>
              <w:right w:val="single" w:sz="8" w:space="0" w:color="auto"/>
            </w:tcBorders>
            <w:shd w:val="clear" w:color="auto" w:fill="auto"/>
            <w:noWrap/>
            <w:vAlign w:val="center"/>
            <w:hideMark/>
          </w:tcPr>
          <w:p w14:paraId="6ED5A322" w14:textId="0C804DD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14E043DE" w14:textId="1644057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7A986081" w14:textId="4DD7606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 </w:t>
            </w:r>
          </w:p>
        </w:tc>
        <w:tc>
          <w:tcPr>
            <w:tcW w:w="990" w:type="dxa"/>
            <w:tcBorders>
              <w:top w:val="nil"/>
              <w:left w:val="nil"/>
              <w:bottom w:val="single" w:sz="4" w:space="0" w:color="auto"/>
              <w:right w:val="single" w:sz="8" w:space="0" w:color="auto"/>
            </w:tcBorders>
            <w:shd w:val="clear" w:color="auto" w:fill="auto"/>
            <w:noWrap/>
            <w:vAlign w:val="center"/>
            <w:hideMark/>
          </w:tcPr>
          <w:p w14:paraId="228543A3" w14:textId="769518E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9,500 </w:t>
            </w:r>
          </w:p>
        </w:tc>
        <w:tc>
          <w:tcPr>
            <w:tcW w:w="810" w:type="dxa"/>
            <w:tcBorders>
              <w:top w:val="nil"/>
              <w:left w:val="nil"/>
              <w:bottom w:val="single" w:sz="4" w:space="0" w:color="auto"/>
              <w:right w:val="single" w:sz="8" w:space="0" w:color="auto"/>
            </w:tcBorders>
            <w:shd w:val="clear" w:color="auto" w:fill="auto"/>
            <w:noWrap/>
            <w:vAlign w:val="center"/>
            <w:hideMark/>
          </w:tcPr>
          <w:p w14:paraId="6D807644"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5</w:t>
            </w:r>
          </w:p>
        </w:tc>
      </w:tr>
      <w:tr w:rsidR="00181EFB" w:rsidRPr="00181EFB" w14:paraId="1234777E" w14:textId="77777777" w:rsidTr="00181EFB">
        <w:trPr>
          <w:trHeight w:val="144"/>
        </w:trPr>
        <w:tc>
          <w:tcPr>
            <w:tcW w:w="1800" w:type="dxa"/>
            <w:vMerge/>
            <w:tcBorders>
              <w:top w:val="nil"/>
              <w:left w:val="single" w:sz="8" w:space="0" w:color="auto"/>
              <w:bottom w:val="nil"/>
              <w:right w:val="single" w:sz="8" w:space="0" w:color="auto"/>
            </w:tcBorders>
            <w:vAlign w:val="center"/>
            <w:hideMark/>
          </w:tcPr>
          <w:p w14:paraId="3AE55800" w14:textId="77777777" w:rsidR="00181EFB" w:rsidRPr="00181EFB" w:rsidRDefault="00181EFB" w:rsidP="00181EFB">
            <w:pPr>
              <w:spacing w:after="0"/>
              <w:jc w:val="left"/>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0B6DC627"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0D578AF5"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727A82B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bottom"/>
            <w:hideMark/>
          </w:tcPr>
          <w:p w14:paraId="60F66D2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75700</w:t>
            </w:r>
          </w:p>
        </w:tc>
        <w:tc>
          <w:tcPr>
            <w:tcW w:w="3150" w:type="dxa"/>
            <w:tcBorders>
              <w:top w:val="nil"/>
              <w:left w:val="nil"/>
              <w:bottom w:val="nil"/>
              <w:right w:val="single" w:sz="8" w:space="0" w:color="auto"/>
            </w:tcBorders>
            <w:shd w:val="clear" w:color="auto" w:fill="auto"/>
            <w:noWrap/>
            <w:vAlign w:val="bottom"/>
            <w:hideMark/>
          </w:tcPr>
          <w:p w14:paraId="68C6E2A9" w14:textId="77777777" w:rsidR="00181EFB" w:rsidRPr="00181EFB" w:rsidRDefault="00181EFB" w:rsidP="00181EFB">
            <w:pPr>
              <w:spacing w:after="0"/>
              <w:jc w:val="left"/>
              <w:rPr>
                <w:rFonts w:eastAsia="Times New Roman"/>
                <w:color w:val="000000"/>
                <w:sz w:val="18"/>
                <w:szCs w:val="18"/>
              </w:rPr>
            </w:pPr>
            <w:r w:rsidRPr="00181EFB">
              <w:rPr>
                <w:rFonts w:eastAsia="Times New Roman"/>
                <w:color w:val="000000"/>
                <w:sz w:val="18"/>
                <w:szCs w:val="18"/>
              </w:rPr>
              <w:t>Training, Workshops and Conferences</w:t>
            </w:r>
          </w:p>
        </w:tc>
        <w:tc>
          <w:tcPr>
            <w:tcW w:w="990" w:type="dxa"/>
            <w:tcBorders>
              <w:top w:val="nil"/>
              <w:left w:val="nil"/>
              <w:bottom w:val="nil"/>
              <w:right w:val="single" w:sz="8" w:space="0" w:color="auto"/>
            </w:tcBorders>
            <w:shd w:val="clear" w:color="auto" w:fill="auto"/>
            <w:noWrap/>
            <w:vAlign w:val="center"/>
            <w:hideMark/>
          </w:tcPr>
          <w:p w14:paraId="30F257A5" w14:textId="2709756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19,000 </w:t>
            </w:r>
          </w:p>
        </w:tc>
        <w:tc>
          <w:tcPr>
            <w:tcW w:w="990" w:type="dxa"/>
            <w:tcBorders>
              <w:top w:val="nil"/>
              <w:left w:val="nil"/>
              <w:bottom w:val="nil"/>
              <w:right w:val="single" w:sz="8" w:space="0" w:color="auto"/>
            </w:tcBorders>
            <w:shd w:val="clear" w:color="auto" w:fill="auto"/>
            <w:noWrap/>
            <w:vAlign w:val="center"/>
            <w:hideMark/>
          </w:tcPr>
          <w:p w14:paraId="5C191E25" w14:textId="4CD26E1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4,500 </w:t>
            </w:r>
          </w:p>
        </w:tc>
        <w:tc>
          <w:tcPr>
            <w:tcW w:w="990" w:type="dxa"/>
            <w:tcBorders>
              <w:top w:val="nil"/>
              <w:left w:val="nil"/>
              <w:bottom w:val="nil"/>
              <w:right w:val="single" w:sz="8" w:space="0" w:color="auto"/>
            </w:tcBorders>
            <w:shd w:val="clear" w:color="auto" w:fill="auto"/>
            <w:noWrap/>
            <w:vAlign w:val="center"/>
            <w:hideMark/>
          </w:tcPr>
          <w:p w14:paraId="4AA65D0A" w14:textId="7DC0A7E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nil"/>
              <w:right w:val="single" w:sz="8" w:space="0" w:color="auto"/>
            </w:tcBorders>
            <w:shd w:val="clear" w:color="auto" w:fill="auto"/>
            <w:noWrap/>
            <w:vAlign w:val="center"/>
            <w:hideMark/>
          </w:tcPr>
          <w:p w14:paraId="6B4C1C2D" w14:textId="66B48C7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nil"/>
              <w:right w:val="single" w:sz="8" w:space="0" w:color="auto"/>
            </w:tcBorders>
            <w:shd w:val="clear" w:color="auto" w:fill="auto"/>
            <w:noWrap/>
            <w:vAlign w:val="center"/>
            <w:hideMark/>
          </w:tcPr>
          <w:p w14:paraId="303B3410" w14:textId="4290D29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25,500 </w:t>
            </w:r>
          </w:p>
        </w:tc>
        <w:tc>
          <w:tcPr>
            <w:tcW w:w="810" w:type="dxa"/>
            <w:tcBorders>
              <w:top w:val="nil"/>
              <w:left w:val="nil"/>
              <w:bottom w:val="nil"/>
              <w:right w:val="single" w:sz="8" w:space="0" w:color="auto"/>
            </w:tcBorders>
            <w:shd w:val="clear" w:color="auto" w:fill="auto"/>
            <w:noWrap/>
            <w:vAlign w:val="center"/>
            <w:hideMark/>
          </w:tcPr>
          <w:p w14:paraId="6A491EEE"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6</w:t>
            </w:r>
          </w:p>
        </w:tc>
      </w:tr>
      <w:tr w:rsidR="00181EFB" w:rsidRPr="00181EFB" w14:paraId="7E84AF97" w14:textId="77777777" w:rsidTr="00181EFB">
        <w:trPr>
          <w:trHeight w:val="144"/>
        </w:trPr>
        <w:tc>
          <w:tcPr>
            <w:tcW w:w="1800" w:type="dxa"/>
            <w:vMerge/>
            <w:tcBorders>
              <w:top w:val="nil"/>
              <w:left w:val="single" w:sz="8" w:space="0" w:color="auto"/>
              <w:bottom w:val="nil"/>
              <w:right w:val="single" w:sz="8" w:space="0" w:color="auto"/>
            </w:tcBorders>
            <w:vAlign w:val="center"/>
            <w:hideMark/>
          </w:tcPr>
          <w:p w14:paraId="01D8C6E3" w14:textId="77777777" w:rsidR="00181EFB" w:rsidRPr="00181EFB" w:rsidRDefault="00181EFB" w:rsidP="00181EFB">
            <w:pPr>
              <w:spacing w:after="0"/>
              <w:jc w:val="left"/>
              <w:rPr>
                <w:rFonts w:eastAsia="Times New Roman"/>
                <w:sz w:val="18"/>
                <w:szCs w:val="18"/>
              </w:rPr>
            </w:pPr>
          </w:p>
        </w:tc>
        <w:tc>
          <w:tcPr>
            <w:tcW w:w="1170" w:type="dxa"/>
            <w:tcBorders>
              <w:top w:val="nil"/>
              <w:left w:val="nil"/>
              <w:bottom w:val="single" w:sz="8" w:space="0" w:color="auto"/>
              <w:right w:val="single" w:sz="8" w:space="0" w:color="auto"/>
            </w:tcBorders>
            <w:shd w:val="clear" w:color="auto" w:fill="auto"/>
            <w:vAlign w:val="center"/>
            <w:hideMark/>
          </w:tcPr>
          <w:p w14:paraId="7452A916"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222D9AC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4A983A6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8" w:space="0" w:color="auto"/>
              <w:left w:val="nil"/>
              <w:bottom w:val="double" w:sz="6" w:space="0" w:color="auto"/>
              <w:right w:val="single" w:sz="8" w:space="0" w:color="auto"/>
            </w:tcBorders>
            <w:shd w:val="clear" w:color="000000" w:fill="DDEBF7"/>
            <w:noWrap/>
            <w:vAlign w:val="center"/>
            <w:hideMark/>
          </w:tcPr>
          <w:p w14:paraId="4D068240"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single" w:sz="8" w:space="0" w:color="auto"/>
              <w:left w:val="nil"/>
              <w:bottom w:val="double" w:sz="6" w:space="0" w:color="auto"/>
              <w:right w:val="single" w:sz="8" w:space="0" w:color="auto"/>
            </w:tcBorders>
            <w:shd w:val="clear" w:color="000000" w:fill="DDEBF7"/>
            <w:noWrap/>
            <w:vAlign w:val="center"/>
            <w:hideMark/>
          </w:tcPr>
          <w:p w14:paraId="0DBFA77F"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GEF Sub-total Outcome 1</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0C89693D" w14:textId="42A629BA"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151,500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0E97022F" w14:textId="47E2BABB"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38,500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523B8151" w14:textId="4F147F28"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13,000 </w:t>
            </w:r>
          </w:p>
        </w:tc>
        <w:tc>
          <w:tcPr>
            <w:tcW w:w="900" w:type="dxa"/>
            <w:tcBorders>
              <w:top w:val="single" w:sz="8" w:space="0" w:color="auto"/>
              <w:left w:val="nil"/>
              <w:bottom w:val="double" w:sz="6" w:space="0" w:color="auto"/>
              <w:right w:val="single" w:sz="8" w:space="0" w:color="auto"/>
            </w:tcBorders>
            <w:shd w:val="clear" w:color="000000" w:fill="DDEBF7"/>
            <w:noWrap/>
            <w:vAlign w:val="center"/>
            <w:hideMark/>
          </w:tcPr>
          <w:p w14:paraId="4FDCDBC3" w14:textId="039B52CD"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12,000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619C6613" w14:textId="0C362498"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215,000 </w:t>
            </w:r>
          </w:p>
        </w:tc>
        <w:tc>
          <w:tcPr>
            <w:tcW w:w="810" w:type="dxa"/>
            <w:tcBorders>
              <w:top w:val="single" w:sz="8" w:space="0" w:color="auto"/>
              <w:left w:val="nil"/>
              <w:bottom w:val="double" w:sz="6" w:space="0" w:color="auto"/>
              <w:right w:val="single" w:sz="8" w:space="0" w:color="auto"/>
            </w:tcBorders>
            <w:shd w:val="clear" w:color="000000" w:fill="DDEBF7"/>
            <w:noWrap/>
            <w:vAlign w:val="center"/>
            <w:hideMark/>
          </w:tcPr>
          <w:p w14:paraId="4804E2FC"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3025279D"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4351301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1CAE9BFA"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71A2937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04FF5D2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53A54176"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71600</w:t>
            </w:r>
          </w:p>
        </w:tc>
        <w:tc>
          <w:tcPr>
            <w:tcW w:w="3150"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05CD30B9"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Travel</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2BD2EF6B" w14:textId="6429661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12,000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563796EA" w14:textId="76F0C98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2DA56DF2" w14:textId="2102A16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00" w:type="dxa"/>
            <w:tcBorders>
              <w:top w:val="single" w:sz="4" w:space="0" w:color="auto"/>
              <w:left w:val="nil"/>
              <w:bottom w:val="single" w:sz="4" w:space="0" w:color="auto"/>
              <w:right w:val="single" w:sz="8" w:space="0" w:color="auto"/>
            </w:tcBorders>
            <w:shd w:val="clear" w:color="auto" w:fill="auto"/>
            <w:noWrap/>
            <w:vAlign w:val="center"/>
            <w:hideMark/>
          </w:tcPr>
          <w:p w14:paraId="3E7795B6" w14:textId="74C2A64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6B721DA0" w14:textId="18C2BC8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22,000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13E76BF4"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7</w:t>
            </w:r>
          </w:p>
        </w:tc>
      </w:tr>
      <w:tr w:rsidR="00181EFB" w:rsidRPr="00181EFB" w14:paraId="5F5CB76B"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1C6D7FD0"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2FCD16D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69F3275A"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3039865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29E32E2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72100</w:t>
            </w:r>
          </w:p>
        </w:tc>
        <w:tc>
          <w:tcPr>
            <w:tcW w:w="3150" w:type="dxa"/>
            <w:tcBorders>
              <w:top w:val="nil"/>
              <w:left w:val="single" w:sz="8" w:space="0" w:color="auto"/>
              <w:bottom w:val="single" w:sz="4" w:space="0" w:color="auto"/>
              <w:right w:val="single" w:sz="8" w:space="0" w:color="auto"/>
            </w:tcBorders>
            <w:shd w:val="clear" w:color="auto" w:fill="auto"/>
            <w:noWrap/>
            <w:vAlign w:val="bottom"/>
            <w:hideMark/>
          </w:tcPr>
          <w:p w14:paraId="0B6EDF72"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Companies</w:t>
            </w:r>
          </w:p>
        </w:tc>
        <w:tc>
          <w:tcPr>
            <w:tcW w:w="990" w:type="dxa"/>
            <w:tcBorders>
              <w:top w:val="nil"/>
              <w:left w:val="nil"/>
              <w:bottom w:val="single" w:sz="4" w:space="0" w:color="auto"/>
              <w:right w:val="single" w:sz="8" w:space="0" w:color="auto"/>
            </w:tcBorders>
            <w:shd w:val="clear" w:color="auto" w:fill="auto"/>
            <w:noWrap/>
            <w:vAlign w:val="center"/>
            <w:hideMark/>
          </w:tcPr>
          <w:p w14:paraId="377ED841" w14:textId="4481864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8,000 </w:t>
            </w:r>
          </w:p>
        </w:tc>
        <w:tc>
          <w:tcPr>
            <w:tcW w:w="990" w:type="dxa"/>
            <w:tcBorders>
              <w:top w:val="nil"/>
              <w:left w:val="nil"/>
              <w:bottom w:val="single" w:sz="4" w:space="0" w:color="auto"/>
              <w:right w:val="single" w:sz="8" w:space="0" w:color="auto"/>
            </w:tcBorders>
            <w:shd w:val="clear" w:color="auto" w:fill="auto"/>
            <w:noWrap/>
            <w:vAlign w:val="center"/>
            <w:hideMark/>
          </w:tcPr>
          <w:p w14:paraId="183B062A" w14:textId="56AE526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2B6836DA" w14:textId="580DF2C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580D0882" w14:textId="1477BB7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7E5B46A4" w14:textId="43126DC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15,000 </w:t>
            </w:r>
          </w:p>
        </w:tc>
        <w:tc>
          <w:tcPr>
            <w:tcW w:w="810" w:type="dxa"/>
            <w:tcBorders>
              <w:top w:val="nil"/>
              <w:left w:val="nil"/>
              <w:bottom w:val="single" w:sz="4" w:space="0" w:color="auto"/>
              <w:right w:val="single" w:sz="8" w:space="0" w:color="auto"/>
            </w:tcBorders>
            <w:shd w:val="clear" w:color="auto" w:fill="auto"/>
            <w:noWrap/>
            <w:vAlign w:val="center"/>
            <w:hideMark/>
          </w:tcPr>
          <w:p w14:paraId="0EB20B00"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8</w:t>
            </w:r>
          </w:p>
        </w:tc>
      </w:tr>
      <w:tr w:rsidR="00181EFB" w:rsidRPr="00181EFB" w14:paraId="3722E0F4"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02F57B7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1E8E0D73"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4AA6B55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7888B7A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2FFA8013"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72300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38101CD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Materials &amp; Goods</w:t>
            </w:r>
          </w:p>
        </w:tc>
        <w:tc>
          <w:tcPr>
            <w:tcW w:w="990" w:type="dxa"/>
            <w:tcBorders>
              <w:top w:val="nil"/>
              <w:left w:val="nil"/>
              <w:bottom w:val="single" w:sz="4" w:space="0" w:color="auto"/>
              <w:right w:val="single" w:sz="8" w:space="0" w:color="auto"/>
            </w:tcBorders>
            <w:shd w:val="clear" w:color="auto" w:fill="auto"/>
            <w:noWrap/>
            <w:vAlign w:val="center"/>
            <w:hideMark/>
          </w:tcPr>
          <w:p w14:paraId="5D301A75" w14:textId="76E3229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nil"/>
              <w:left w:val="nil"/>
              <w:bottom w:val="single" w:sz="4" w:space="0" w:color="auto"/>
              <w:right w:val="single" w:sz="8" w:space="0" w:color="auto"/>
            </w:tcBorders>
            <w:shd w:val="clear" w:color="auto" w:fill="auto"/>
            <w:noWrap/>
            <w:vAlign w:val="center"/>
            <w:hideMark/>
          </w:tcPr>
          <w:p w14:paraId="1973E1FC" w14:textId="05F81D6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nil"/>
              <w:left w:val="nil"/>
              <w:bottom w:val="single" w:sz="4" w:space="0" w:color="auto"/>
              <w:right w:val="single" w:sz="8" w:space="0" w:color="auto"/>
            </w:tcBorders>
            <w:shd w:val="clear" w:color="auto" w:fill="auto"/>
            <w:noWrap/>
            <w:vAlign w:val="center"/>
            <w:hideMark/>
          </w:tcPr>
          <w:p w14:paraId="0DB12E1B" w14:textId="69C97BE3"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61428611" w14:textId="1384204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2FAD2FB3" w14:textId="4F53510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11,000 </w:t>
            </w:r>
          </w:p>
        </w:tc>
        <w:tc>
          <w:tcPr>
            <w:tcW w:w="810" w:type="dxa"/>
            <w:tcBorders>
              <w:top w:val="nil"/>
              <w:left w:val="nil"/>
              <w:bottom w:val="single" w:sz="4" w:space="0" w:color="auto"/>
              <w:right w:val="single" w:sz="8" w:space="0" w:color="auto"/>
            </w:tcBorders>
            <w:shd w:val="clear" w:color="auto" w:fill="auto"/>
            <w:noWrap/>
            <w:vAlign w:val="center"/>
            <w:hideMark/>
          </w:tcPr>
          <w:p w14:paraId="220BBB73"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9</w:t>
            </w:r>
          </w:p>
        </w:tc>
      </w:tr>
      <w:tr w:rsidR="00181EFB" w:rsidRPr="00181EFB" w14:paraId="2E6A1345"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501CB0A1"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77B0EEF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720" w:type="dxa"/>
            <w:tcBorders>
              <w:top w:val="nil"/>
              <w:left w:val="nil"/>
              <w:bottom w:val="nil"/>
              <w:right w:val="single" w:sz="8" w:space="0" w:color="auto"/>
            </w:tcBorders>
            <w:shd w:val="clear" w:color="auto" w:fill="auto"/>
            <w:vAlign w:val="center"/>
            <w:hideMark/>
          </w:tcPr>
          <w:p w14:paraId="59CCA22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40000</w:t>
            </w:r>
          </w:p>
        </w:tc>
        <w:tc>
          <w:tcPr>
            <w:tcW w:w="810" w:type="dxa"/>
            <w:tcBorders>
              <w:top w:val="nil"/>
              <w:left w:val="nil"/>
              <w:bottom w:val="nil"/>
              <w:right w:val="single" w:sz="8" w:space="0" w:color="auto"/>
            </w:tcBorders>
            <w:shd w:val="clear" w:color="auto" w:fill="auto"/>
            <w:vAlign w:val="center"/>
            <w:hideMark/>
          </w:tcPr>
          <w:p w14:paraId="1A76320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436ADBD0"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74200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757F9227"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Audio Visual &amp; Print Production Costs</w:t>
            </w:r>
          </w:p>
        </w:tc>
        <w:tc>
          <w:tcPr>
            <w:tcW w:w="990" w:type="dxa"/>
            <w:tcBorders>
              <w:top w:val="nil"/>
              <w:left w:val="nil"/>
              <w:bottom w:val="single" w:sz="4" w:space="0" w:color="auto"/>
              <w:right w:val="single" w:sz="8" w:space="0" w:color="auto"/>
            </w:tcBorders>
            <w:shd w:val="clear" w:color="auto" w:fill="auto"/>
            <w:noWrap/>
            <w:vAlign w:val="center"/>
            <w:hideMark/>
          </w:tcPr>
          <w:p w14:paraId="3A16C8F8" w14:textId="6758144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12,000 </w:t>
            </w:r>
          </w:p>
        </w:tc>
        <w:tc>
          <w:tcPr>
            <w:tcW w:w="990" w:type="dxa"/>
            <w:tcBorders>
              <w:top w:val="nil"/>
              <w:left w:val="nil"/>
              <w:bottom w:val="single" w:sz="4" w:space="0" w:color="auto"/>
              <w:right w:val="single" w:sz="8" w:space="0" w:color="auto"/>
            </w:tcBorders>
            <w:shd w:val="clear" w:color="auto" w:fill="auto"/>
            <w:noWrap/>
            <w:vAlign w:val="center"/>
            <w:hideMark/>
          </w:tcPr>
          <w:p w14:paraId="1728B407" w14:textId="486D2E73"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nil"/>
              <w:left w:val="nil"/>
              <w:bottom w:val="single" w:sz="4" w:space="0" w:color="auto"/>
              <w:right w:val="single" w:sz="8" w:space="0" w:color="auto"/>
            </w:tcBorders>
            <w:shd w:val="clear" w:color="auto" w:fill="auto"/>
            <w:noWrap/>
            <w:vAlign w:val="center"/>
            <w:hideMark/>
          </w:tcPr>
          <w:p w14:paraId="0F8F3388" w14:textId="626A5BF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00" w:type="dxa"/>
            <w:tcBorders>
              <w:top w:val="nil"/>
              <w:left w:val="nil"/>
              <w:bottom w:val="single" w:sz="4" w:space="0" w:color="auto"/>
              <w:right w:val="single" w:sz="8" w:space="0" w:color="auto"/>
            </w:tcBorders>
            <w:shd w:val="clear" w:color="auto" w:fill="auto"/>
            <w:noWrap/>
            <w:vAlign w:val="center"/>
            <w:hideMark/>
          </w:tcPr>
          <w:p w14:paraId="03B8AAB9" w14:textId="349C23B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90" w:type="dxa"/>
            <w:tcBorders>
              <w:top w:val="nil"/>
              <w:left w:val="nil"/>
              <w:bottom w:val="single" w:sz="4" w:space="0" w:color="auto"/>
              <w:right w:val="single" w:sz="8" w:space="0" w:color="auto"/>
            </w:tcBorders>
            <w:shd w:val="clear" w:color="auto" w:fill="auto"/>
            <w:noWrap/>
            <w:vAlign w:val="center"/>
            <w:hideMark/>
          </w:tcPr>
          <w:p w14:paraId="0EF0B1AC" w14:textId="26BDD8F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22,000 </w:t>
            </w:r>
          </w:p>
        </w:tc>
        <w:tc>
          <w:tcPr>
            <w:tcW w:w="810" w:type="dxa"/>
            <w:tcBorders>
              <w:top w:val="nil"/>
              <w:left w:val="nil"/>
              <w:bottom w:val="single" w:sz="4" w:space="0" w:color="auto"/>
              <w:right w:val="single" w:sz="8" w:space="0" w:color="auto"/>
            </w:tcBorders>
            <w:shd w:val="clear" w:color="auto" w:fill="auto"/>
            <w:noWrap/>
            <w:vAlign w:val="center"/>
            <w:hideMark/>
          </w:tcPr>
          <w:p w14:paraId="42DCDF29"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10</w:t>
            </w:r>
          </w:p>
        </w:tc>
      </w:tr>
      <w:tr w:rsidR="00181EFB" w:rsidRPr="00181EFB" w14:paraId="5F29FBFF"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3671FCB5"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4DF87FE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514F73B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7017398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4606C829"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74500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0D3997C0"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Miscellaneous Expenses</w:t>
            </w:r>
          </w:p>
        </w:tc>
        <w:tc>
          <w:tcPr>
            <w:tcW w:w="990" w:type="dxa"/>
            <w:tcBorders>
              <w:top w:val="nil"/>
              <w:left w:val="nil"/>
              <w:bottom w:val="single" w:sz="4" w:space="0" w:color="auto"/>
              <w:right w:val="single" w:sz="8" w:space="0" w:color="auto"/>
            </w:tcBorders>
            <w:shd w:val="clear" w:color="auto" w:fill="auto"/>
            <w:noWrap/>
            <w:vAlign w:val="center"/>
            <w:hideMark/>
          </w:tcPr>
          <w:p w14:paraId="757F65D5" w14:textId="7AED794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nil"/>
              <w:left w:val="nil"/>
              <w:bottom w:val="single" w:sz="4" w:space="0" w:color="auto"/>
              <w:right w:val="single" w:sz="8" w:space="0" w:color="auto"/>
            </w:tcBorders>
            <w:shd w:val="clear" w:color="auto" w:fill="auto"/>
            <w:noWrap/>
            <w:vAlign w:val="center"/>
            <w:hideMark/>
          </w:tcPr>
          <w:p w14:paraId="3372885A" w14:textId="1DB903F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nil"/>
              <w:left w:val="nil"/>
              <w:bottom w:val="single" w:sz="4" w:space="0" w:color="auto"/>
              <w:right w:val="single" w:sz="8" w:space="0" w:color="auto"/>
            </w:tcBorders>
            <w:shd w:val="clear" w:color="auto" w:fill="auto"/>
            <w:noWrap/>
            <w:vAlign w:val="center"/>
            <w:hideMark/>
          </w:tcPr>
          <w:p w14:paraId="4BE5B4CB" w14:textId="52F40E4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4655B041" w14:textId="0C53E10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18AF41EB" w14:textId="599DFD3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11,000 </w:t>
            </w:r>
          </w:p>
        </w:tc>
        <w:tc>
          <w:tcPr>
            <w:tcW w:w="810" w:type="dxa"/>
            <w:tcBorders>
              <w:top w:val="nil"/>
              <w:left w:val="nil"/>
              <w:bottom w:val="single" w:sz="4" w:space="0" w:color="auto"/>
              <w:right w:val="single" w:sz="8" w:space="0" w:color="auto"/>
            </w:tcBorders>
            <w:shd w:val="clear" w:color="auto" w:fill="auto"/>
            <w:noWrap/>
            <w:vAlign w:val="center"/>
            <w:hideMark/>
          </w:tcPr>
          <w:p w14:paraId="16809D94"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11</w:t>
            </w:r>
          </w:p>
        </w:tc>
      </w:tr>
      <w:tr w:rsidR="00181EFB" w:rsidRPr="00181EFB" w14:paraId="423AC1B8"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68B55F8B"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111F45A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77BF7ED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0872DFC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bottom"/>
            <w:hideMark/>
          </w:tcPr>
          <w:p w14:paraId="39FF493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75700</w:t>
            </w:r>
          </w:p>
        </w:tc>
        <w:tc>
          <w:tcPr>
            <w:tcW w:w="3150" w:type="dxa"/>
            <w:tcBorders>
              <w:top w:val="nil"/>
              <w:left w:val="nil"/>
              <w:bottom w:val="nil"/>
              <w:right w:val="single" w:sz="8" w:space="0" w:color="auto"/>
            </w:tcBorders>
            <w:shd w:val="clear" w:color="auto" w:fill="auto"/>
            <w:noWrap/>
            <w:vAlign w:val="bottom"/>
            <w:hideMark/>
          </w:tcPr>
          <w:p w14:paraId="11A92CE9" w14:textId="77777777" w:rsidR="00181EFB" w:rsidRPr="00181EFB" w:rsidRDefault="00181EFB" w:rsidP="00181EFB">
            <w:pPr>
              <w:spacing w:after="0"/>
              <w:jc w:val="left"/>
              <w:rPr>
                <w:rFonts w:eastAsia="Times New Roman"/>
                <w:color w:val="000000"/>
                <w:sz w:val="18"/>
                <w:szCs w:val="18"/>
              </w:rPr>
            </w:pPr>
            <w:r w:rsidRPr="00181EFB">
              <w:rPr>
                <w:rFonts w:eastAsia="Times New Roman"/>
                <w:color w:val="000000"/>
                <w:sz w:val="18"/>
                <w:szCs w:val="18"/>
              </w:rPr>
              <w:t>Training, Workshops and Conferences</w:t>
            </w:r>
          </w:p>
        </w:tc>
        <w:tc>
          <w:tcPr>
            <w:tcW w:w="990" w:type="dxa"/>
            <w:tcBorders>
              <w:top w:val="nil"/>
              <w:left w:val="nil"/>
              <w:bottom w:val="nil"/>
              <w:right w:val="single" w:sz="8" w:space="0" w:color="auto"/>
            </w:tcBorders>
            <w:shd w:val="clear" w:color="auto" w:fill="auto"/>
            <w:noWrap/>
            <w:vAlign w:val="center"/>
            <w:hideMark/>
          </w:tcPr>
          <w:p w14:paraId="222C9D45" w14:textId="6BDF43C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16,000 </w:t>
            </w:r>
          </w:p>
        </w:tc>
        <w:tc>
          <w:tcPr>
            <w:tcW w:w="990" w:type="dxa"/>
            <w:tcBorders>
              <w:top w:val="nil"/>
              <w:left w:val="nil"/>
              <w:bottom w:val="nil"/>
              <w:right w:val="single" w:sz="8" w:space="0" w:color="auto"/>
            </w:tcBorders>
            <w:shd w:val="clear" w:color="auto" w:fill="auto"/>
            <w:noWrap/>
            <w:vAlign w:val="center"/>
            <w:hideMark/>
          </w:tcPr>
          <w:p w14:paraId="249A2381" w14:textId="3D06D97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7,000 </w:t>
            </w:r>
          </w:p>
        </w:tc>
        <w:tc>
          <w:tcPr>
            <w:tcW w:w="990" w:type="dxa"/>
            <w:tcBorders>
              <w:top w:val="nil"/>
              <w:left w:val="nil"/>
              <w:bottom w:val="nil"/>
              <w:right w:val="single" w:sz="8" w:space="0" w:color="auto"/>
            </w:tcBorders>
            <w:shd w:val="clear" w:color="auto" w:fill="auto"/>
            <w:noWrap/>
            <w:vAlign w:val="center"/>
            <w:hideMark/>
          </w:tcPr>
          <w:p w14:paraId="4850D19F" w14:textId="1BDA3A0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00" w:type="dxa"/>
            <w:tcBorders>
              <w:top w:val="nil"/>
              <w:left w:val="nil"/>
              <w:bottom w:val="nil"/>
              <w:right w:val="single" w:sz="8" w:space="0" w:color="auto"/>
            </w:tcBorders>
            <w:shd w:val="clear" w:color="auto" w:fill="auto"/>
            <w:noWrap/>
            <w:vAlign w:val="center"/>
            <w:hideMark/>
          </w:tcPr>
          <w:p w14:paraId="5F869EB8" w14:textId="09F74FD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single" w:sz="4" w:space="0" w:color="auto"/>
              <w:left w:val="single" w:sz="8" w:space="0" w:color="auto"/>
              <w:bottom w:val="nil"/>
              <w:right w:val="single" w:sz="8" w:space="0" w:color="auto"/>
            </w:tcBorders>
            <w:shd w:val="clear" w:color="auto" w:fill="auto"/>
            <w:noWrap/>
            <w:vAlign w:val="center"/>
            <w:hideMark/>
          </w:tcPr>
          <w:p w14:paraId="42AE61C6" w14:textId="5E8C3B6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29,000 </w:t>
            </w:r>
          </w:p>
        </w:tc>
        <w:tc>
          <w:tcPr>
            <w:tcW w:w="810" w:type="dxa"/>
            <w:tcBorders>
              <w:top w:val="nil"/>
              <w:left w:val="nil"/>
              <w:bottom w:val="nil"/>
              <w:right w:val="single" w:sz="8" w:space="0" w:color="auto"/>
            </w:tcBorders>
            <w:shd w:val="clear" w:color="auto" w:fill="auto"/>
            <w:noWrap/>
            <w:vAlign w:val="center"/>
            <w:hideMark/>
          </w:tcPr>
          <w:p w14:paraId="36E9CBC3"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12</w:t>
            </w:r>
          </w:p>
        </w:tc>
      </w:tr>
      <w:tr w:rsidR="00181EFB" w:rsidRPr="00181EFB" w14:paraId="3907F386"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63268D6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590C89C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510E88C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35A34E2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8" w:space="0" w:color="auto"/>
              <w:left w:val="nil"/>
              <w:bottom w:val="double" w:sz="6" w:space="0" w:color="auto"/>
              <w:right w:val="single" w:sz="8" w:space="0" w:color="auto"/>
            </w:tcBorders>
            <w:shd w:val="clear" w:color="000000" w:fill="DDEBF7"/>
            <w:noWrap/>
            <w:vAlign w:val="center"/>
            <w:hideMark/>
          </w:tcPr>
          <w:p w14:paraId="54FA3005"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single" w:sz="8" w:space="0" w:color="auto"/>
              <w:left w:val="nil"/>
              <w:bottom w:val="double" w:sz="6" w:space="0" w:color="auto"/>
              <w:right w:val="single" w:sz="8" w:space="0" w:color="auto"/>
            </w:tcBorders>
            <w:shd w:val="clear" w:color="000000" w:fill="DDEBF7"/>
            <w:noWrap/>
            <w:vAlign w:val="center"/>
            <w:hideMark/>
          </w:tcPr>
          <w:p w14:paraId="1D110157"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UNDP Sub-total Outcome 1</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306D320F" w14:textId="55D5A4CC"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60,000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68263FEA" w14:textId="7AA6E694"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30,000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1E6EE560" w14:textId="7952694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10,000 </w:t>
            </w:r>
          </w:p>
        </w:tc>
        <w:tc>
          <w:tcPr>
            <w:tcW w:w="900" w:type="dxa"/>
            <w:tcBorders>
              <w:top w:val="single" w:sz="8" w:space="0" w:color="auto"/>
              <w:left w:val="nil"/>
              <w:bottom w:val="double" w:sz="6" w:space="0" w:color="auto"/>
              <w:right w:val="single" w:sz="8" w:space="0" w:color="auto"/>
            </w:tcBorders>
            <w:shd w:val="clear" w:color="000000" w:fill="DDEBF7"/>
            <w:noWrap/>
            <w:vAlign w:val="center"/>
            <w:hideMark/>
          </w:tcPr>
          <w:p w14:paraId="1F6266E6" w14:textId="35CF7801"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10,000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609E2881" w14:textId="79AA9B05"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110,000 </w:t>
            </w:r>
          </w:p>
        </w:tc>
        <w:tc>
          <w:tcPr>
            <w:tcW w:w="810" w:type="dxa"/>
            <w:tcBorders>
              <w:top w:val="single" w:sz="8" w:space="0" w:color="auto"/>
              <w:left w:val="nil"/>
              <w:bottom w:val="double" w:sz="6" w:space="0" w:color="auto"/>
              <w:right w:val="single" w:sz="8" w:space="0" w:color="auto"/>
            </w:tcBorders>
            <w:shd w:val="clear" w:color="000000" w:fill="DDEBF7"/>
            <w:noWrap/>
            <w:vAlign w:val="center"/>
            <w:hideMark/>
          </w:tcPr>
          <w:p w14:paraId="2E84D5B9"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6C219111" w14:textId="77777777" w:rsidTr="00181EFB">
        <w:trPr>
          <w:trHeight w:val="144"/>
        </w:trPr>
        <w:tc>
          <w:tcPr>
            <w:tcW w:w="1800" w:type="dxa"/>
            <w:tcBorders>
              <w:top w:val="nil"/>
              <w:left w:val="single" w:sz="8" w:space="0" w:color="auto"/>
              <w:bottom w:val="double" w:sz="6" w:space="0" w:color="auto"/>
              <w:right w:val="single" w:sz="8" w:space="0" w:color="auto"/>
            </w:tcBorders>
            <w:shd w:val="clear" w:color="auto" w:fill="auto"/>
            <w:noWrap/>
            <w:vAlign w:val="center"/>
            <w:hideMark/>
          </w:tcPr>
          <w:p w14:paraId="011622F1"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double" w:sz="6" w:space="0" w:color="auto"/>
              <w:right w:val="single" w:sz="8" w:space="0" w:color="auto"/>
            </w:tcBorders>
            <w:shd w:val="clear" w:color="auto" w:fill="auto"/>
            <w:vAlign w:val="center"/>
            <w:hideMark/>
          </w:tcPr>
          <w:p w14:paraId="49472110"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48CC2E6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5C1D8860"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double" w:sz="6" w:space="0" w:color="auto"/>
              <w:right w:val="single" w:sz="8" w:space="0" w:color="auto"/>
            </w:tcBorders>
            <w:shd w:val="clear" w:color="000000" w:fill="DDEBF7"/>
            <w:noWrap/>
            <w:vAlign w:val="center"/>
            <w:hideMark/>
          </w:tcPr>
          <w:p w14:paraId="7405ABF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noWrap/>
            <w:vAlign w:val="center"/>
            <w:hideMark/>
          </w:tcPr>
          <w:p w14:paraId="18A3A59C" w14:textId="77777777" w:rsidR="00181EFB" w:rsidRPr="00181EFB" w:rsidRDefault="00181EFB" w:rsidP="00181EFB">
            <w:pPr>
              <w:spacing w:after="0"/>
              <w:rPr>
                <w:rFonts w:eastAsia="Times New Roman"/>
                <w:b/>
                <w:bCs/>
                <w:sz w:val="18"/>
                <w:szCs w:val="18"/>
              </w:rPr>
            </w:pPr>
            <w:r w:rsidRPr="00181EFB">
              <w:rPr>
                <w:rFonts w:eastAsia="Times New Roman"/>
                <w:b/>
                <w:bCs/>
                <w:sz w:val="18"/>
                <w:szCs w:val="18"/>
              </w:rPr>
              <w:t>Total Outcome 1</w:t>
            </w:r>
          </w:p>
        </w:tc>
        <w:tc>
          <w:tcPr>
            <w:tcW w:w="990" w:type="dxa"/>
            <w:tcBorders>
              <w:top w:val="nil"/>
              <w:left w:val="nil"/>
              <w:bottom w:val="double" w:sz="6" w:space="0" w:color="auto"/>
              <w:right w:val="single" w:sz="8" w:space="0" w:color="auto"/>
            </w:tcBorders>
            <w:shd w:val="clear" w:color="000000" w:fill="DDEBF7"/>
            <w:noWrap/>
            <w:vAlign w:val="center"/>
            <w:hideMark/>
          </w:tcPr>
          <w:p w14:paraId="59151B07" w14:textId="5E6917D0"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211,500 </w:t>
            </w:r>
          </w:p>
        </w:tc>
        <w:tc>
          <w:tcPr>
            <w:tcW w:w="990" w:type="dxa"/>
            <w:tcBorders>
              <w:top w:val="nil"/>
              <w:left w:val="nil"/>
              <w:bottom w:val="double" w:sz="6" w:space="0" w:color="auto"/>
              <w:right w:val="single" w:sz="8" w:space="0" w:color="auto"/>
            </w:tcBorders>
            <w:shd w:val="clear" w:color="000000" w:fill="DDEBF7"/>
            <w:noWrap/>
            <w:vAlign w:val="center"/>
            <w:hideMark/>
          </w:tcPr>
          <w:p w14:paraId="19BAAEB7" w14:textId="1C68C598"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68,500 </w:t>
            </w:r>
          </w:p>
        </w:tc>
        <w:tc>
          <w:tcPr>
            <w:tcW w:w="990" w:type="dxa"/>
            <w:tcBorders>
              <w:top w:val="nil"/>
              <w:left w:val="nil"/>
              <w:bottom w:val="double" w:sz="6" w:space="0" w:color="auto"/>
              <w:right w:val="single" w:sz="8" w:space="0" w:color="auto"/>
            </w:tcBorders>
            <w:shd w:val="clear" w:color="000000" w:fill="DDEBF7"/>
            <w:noWrap/>
            <w:vAlign w:val="center"/>
            <w:hideMark/>
          </w:tcPr>
          <w:p w14:paraId="29CD6DC9" w14:textId="4E338965"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23,000 </w:t>
            </w:r>
          </w:p>
        </w:tc>
        <w:tc>
          <w:tcPr>
            <w:tcW w:w="900" w:type="dxa"/>
            <w:tcBorders>
              <w:top w:val="nil"/>
              <w:left w:val="nil"/>
              <w:bottom w:val="double" w:sz="6" w:space="0" w:color="auto"/>
              <w:right w:val="single" w:sz="8" w:space="0" w:color="auto"/>
            </w:tcBorders>
            <w:shd w:val="clear" w:color="000000" w:fill="DDEBF7"/>
            <w:noWrap/>
            <w:vAlign w:val="center"/>
            <w:hideMark/>
          </w:tcPr>
          <w:p w14:paraId="48F9808D" w14:textId="7B26537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22,000 </w:t>
            </w:r>
          </w:p>
        </w:tc>
        <w:tc>
          <w:tcPr>
            <w:tcW w:w="990" w:type="dxa"/>
            <w:tcBorders>
              <w:top w:val="nil"/>
              <w:left w:val="nil"/>
              <w:bottom w:val="double" w:sz="6" w:space="0" w:color="auto"/>
              <w:right w:val="single" w:sz="8" w:space="0" w:color="auto"/>
            </w:tcBorders>
            <w:shd w:val="clear" w:color="000000" w:fill="DDEBF7"/>
            <w:noWrap/>
            <w:vAlign w:val="center"/>
            <w:hideMark/>
          </w:tcPr>
          <w:p w14:paraId="0011F1DF" w14:textId="2210517C"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325,000 </w:t>
            </w:r>
          </w:p>
        </w:tc>
        <w:tc>
          <w:tcPr>
            <w:tcW w:w="810" w:type="dxa"/>
            <w:tcBorders>
              <w:top w:val="nil"/>
              <w:left w:val="nil"/>
              <w:bottom w:val="double" w:sz="6" w:space="0" w:color="auto"/>
              <w:right w:val="single" w:sz="8" w:space="0" w:color="auto"/>
            </w:tcBorders>
            <w:shd w:val="clear" w:color="000000" w:fill="DDEBF7"/>
            <w:noWrap/>
            <w:vAlign w:val="center"/>
            <w:hideMark/>
          </w:tcPr>
          <w:p w14:paraId="4B78960F"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5B32E406"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5EC73BE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COMPONENT 2:</w:t>
            </w:r>
          </w:p>
        </w:tc>
        <w:tc>
          <w:tcPr>
            <w:tcW w:w="1170" w:type="dxa"/>
            <w:tcBorders>
              <w:top w:val="nil"/>
              <w:left w:val="single" w:sz="8" w:space="0" w:color="auto"/>
              <w:bottom w:val="nil"/>
              <w:right w:val="single" w:sz="8" w:space="0" w:color="auto"/>
            </w:tcBorders>
            <w:shd w:val="clear" w:color="auto" w:fill="auto"/>
            <w:vAlign w:val="center"/>
            <w:hideMark/>
          </w:tcPr>
          <w:p w14:paraId="1C52CB97"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2F592730"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single" w:sz="8" w:space="0" w:color="auto"/>
              <w:left w:val="nil"/>
              <w:bottom w:val="nil"/>
              <w:right w:val="single" w:sz="8" w:space="0" w:color="auto"/>
            </w:tcBorders>
            <w:shd w:val="clear" w:color="auto" w:fill="auto"/>
            <w:vAlign w:val="center"/>
            <w:hideMark/>
          </w:tcPr>
          <w:p w14:paraId="0A41334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center"/>
            <w:hideMark/>
          </w:tcPr>
          <w:p w14:paraId="025918A4"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71200</w:t>
            </w:r>
          </w:p>
        </w:tc>
        <w:tc>
          <w:tcPr>
            <w:tcW w:w="3150" w:type="dxa"/>
            <w:tcBorders>
              <w:top w:val="nil"/>
              <w:left w:val="nil"/>
              <w:bottom w:val="nil"/>
              <w:right w:val="single" w:sz="8" w:space="0" w:color="auto"/>
            </w:tcBorders>
            <w:shd w:val="clear" w:color="auto" w:fill="auto"/>
            <w:vAlign w:val="center"/>
            <w:hideMark/>
          </w:tcPr>
          <w:p w14:paraId="2F1309F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International Consultant</w:t>
            </w:r>
          </w:p>
        </w:tc>
        <w:tc>
          <w:tcPr>
            <w:tcW w:w="990" w:type="dxa"/>
            <w:tcBorders>
              <w:top w:val="nil"/>
              <w:left w:val="nil"/>
              <w:bottom w:val="nil"/>
              <w:right w:val="single" w:sz="8" w:space="0" w:color="auto"/>
            </w:tcBorders>
            <w:shd w:val="clear" w:color="auto" w:fill="auto"/>
            <w:noWrap/>
            <w:vAlign w:val="center"/>
            <w:hideMark/>
          </w:tcPr>
          <w:p w14:paraId="08733AE2" w14:textId="589F3D3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nil"/>
              <w:right w:val="single" w:sz="8" w:space="0" w:color="auto"/>
            </w:tcBorders>
            <w:shd w:val="clear" w:color="auto" w:fill="auto"/>
            <w:noWrap/>
            <w:vAlign w:val="center"/>
            <w:hideMark/>
          </w:tcPr>
          <w:p w14:paraId="47A69FE8" w14:textId="62A8AEB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4,000 </w:t>
            </w:r>
          </w:p>
        </w:tc>
        <w:tc>
          <w:tcPr>
            <w:tcW w:w="990" w:type="dxa"/>
            <w:tcBorders>
              <w:top w:val="nil"/>
              <w:left w:val="nil"/>
              <w:bottom w:val="nil"/>
              <w:right w:val="single" w:sz="8" w:space="0" w:color="auto"/>
            </w:tcBorders>
            <w:shd w:val="clear" w:color="auto" w:fill="auto"/>
            <w:noWrap/>
            <w:vAlign w:val="center"/>
            <w:hideMark/>
          </w:tcPr>
          <w:p w14:paraId="5E515CC6" w14:textId="7CEB0FC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00" w:type="dxa"/>
            <w:tcBorders>
              <w:top w:val="nil"/>
              <w:left w:val="nil"/>
              <w:bottom w:val="nil"/>
              <w:right w:val="single" w:sz="8" w:space="0" w:color="auto"/>
            </w:tcBorders>
            <w:shd w:val="clear" w:color="auto" w:fill="auto"/>
            <w:noWrap/>
            <w:vAlign w:val="center"/>
            <w:hideMark/>
          </w:tcPr>
          <w:p w14:paraId="7260FB6F" w14:textId="0D57436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4,000 </w:t>
            </w:r>
          </w:p>
        </w:tc>
        <w:tc>
          <w:tcPr>
            <w:tcW w:w="990" w:type="dxa"/>
            <w:tcBorders>
              <w:top w:val="nil"/>
              <w:left w:val="nil"/>
              <w:bottom w:val="nil"/>
              <w:right w:val="single" w:sz="8" w:space="0" w:color="auto"/>
            </w:tcBorders>
            <w:shd w:val="clear" w:color="auto" w:fill="auto"/>
            <w:noWrap/>
            <w:vAlign w:val="center"/>
            <w:hideMark/>
          </w:tcPr>
          <w:p w14:paraId="02E72D86" w14:textId="1118EBC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15,000 </w:t>
            </w:r>
          </w:p>
        </w:tc>
        <w:tc>
          <w:tcPr>
            <w:tcW w:w="810" w:type="dxa"/>
            <w:tcBorders>
              <w:top w:val="nil"/>
              <w:left w:val="nil"/>
              <w:bottom w:val="nil"/>
              <w:right w:val="single" w:sz="8" w:space="0" w:color="auto"/>
            </w:tcBorders>
            <w:shd w:val="clear" w:color="auto" w:fill="auto"/>
            <w:noWrap/>
            <w:vAlign w:val="center"/>
            <w:hideMark/>
          </w:tcPr>
          <w:p w14:paraId="79CA2679"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w:t>
            </w:r>
          </w:p>
        </w:tc>
      </w:tr>
      <w:tr w:rsidR="00181EFB" w:rsidRPr="00181EFB" w14:paraId="2E03F706"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4A62928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170" w:type="dxa"/>
            <w:tcBorders>
              <w:top w:val="nil"/>
              <w:left w:val="nil"/>
              <w:bottom w:val="nil"/>
              <w:right w:val="single" w:sz="8" w:space="0" w:color="auto"/>
            </w:tcBorders>
            <w:shd w:val="clear" w:color="auto" w:fill="auto"/>
            <w:vAlign w:val="center"/>
            <w:hideMark/>
          </w:tcPr>
          <w:p w14:paraId="429BD813"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6FBD2FF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47E6C3A4"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7AEC5666"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71400</w:t>
            </w:r>
          </w:p>
        </w:tc>
        <w:tc>
          <w:tcPr>
            <w:tcW w:w="3150"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57BB6F81"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Individuals</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4CB189A5" w14:textId="218A152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82,500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51FA5A5A" w14:textId="3CDA23F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51,000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0C691F9E" w14:textId="66174F0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15,000 </w:t>
            </w:r>
          </w:p>
        </w:tc>
        <w:tc>
          <w:tcPr>
            <w:tcW w:w="900" w:type="dxa"/>
            <w:tcBorders>
              <w:top w:val="single" w:sz="4" w:space="0" w:color="auto"/>
              <w:left w:val="nil"/>
              <w:bottom w:val="single" w:sz="4" w:space="0" w:color="auto"/>
              <w:right w:val="single" w:sz="8" w:space="0" w:color="auto"/>
            </w:tcBorders>
            <w:shd w:val="clear" w:color="auto" w:fill="auto"/>
            <w:noWrap/>
            <w:vAlign w:val="center"/>
            <w:hideMark/>
          </w:tcPr>
          <w:p w14:paraId="37EE999C" w14:textId="1F2512C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56,500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0FA0ECBB" w14:textId="3F0305C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205,000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2BA68333"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w:t>
            </w:r>
          </w:p>
        </w:tc>
      </w:tr>
      <w:tr w:rsidR="00181EFB" w:rsidRPr="00181EFB" w14:paraId="57D9EC05"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69285D3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4C8C33F6"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39B2345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048DDA00"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50F0EBE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71600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45977FD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Travel</w:t>
            </w:r>
          </w:p>
        </w:tc>
        <w:tc>
          <w:tcPr>
            <w:tcW w:w="990" w:type="dxa"/>
            <w:tcBorders>
              <w:top w:val="nil"/>
              <w:left w:val="nil"/>
              <w:bottom w:val="single" w:sz="4" w:space="0" w:color="auto"/>
              <w:right w:val="single" w:sz="8" w:space="0" w:color="auto"/>
            </w:tcBorders>
            <w:shd w:val="clear" w:color="auto" w:fill="auto"/>
            <w:noWrap/>
            <w:vAlign w:val="center"/>
            <w:hideMark/>
          </w:tcPr>
          <w:p w14:paraId="60115E42" w14:textId="3380BAB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7,500 </w:t>
            </w:r>
          </w:p>
        </w:tc>
        <w:tc>
          <w:tcPr>
            <w:tcW w:w="990" w:type="dxa"/>
            <w:tcBorders>
              <w:top w:val="nil"/>
              <w:left w:val="nil"/>
              <w:bottom w:val="single" w:sz="4" w:space="0" w:color="auto"/>
              <w:right w:val="single" w:sz="8" w:space="0" w:color="auto"/>
            </w:tcBorders>
            <w:shd w:val="clear" w:color="auto" w:fill="auto"/>
            <w:noWrap/>
            <w:vAlign w:val="center"/>
            <w:hideMark/>
          </w:tcPr>
          <w:p w14:paraId="1559F86C" w14:textId="13F03FA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4,500 </w:t>
            </w:r>
          </w:p>
        </w:tc>
        <w:tc>
          <w:tcPr>
            <w:tcW w:w="990" w:type="dxa"/>
            <w:tcBorders>
              <w:top w:val="nil"/>
              <w:left w:val="nil"/>
              <w:bottom w:val="single" w:sz="4" w:space="0" w:color="auto"/>
              <w:right w:val="single" w:sz="8" w:space="0" w:color="auto"/>
            </w:tcBorders>
            <w:shd w:val="clear" w:color="auto" w:fill="auto"/>
            <w:noWrap/>
            <w:vAlign w:val="center"/>
            <w:hideMark/>
          </w:tcPr>
          <w:p w14:paraId="379C1709" w14:textId="4A917A5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7A2C78E7" w14:textId="4E99108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990" w:type="dxa"/>
            <w:tcBorders>
              <w:top w:val="nil"/>
              <w:left w:val="nil"/>
              <w:bottom w:val="single" w:sz="4" w:space="0" w:color="auto"/>
              <w:right w:val="single" w:sz="8" w:space="0" w:color="auto"/>
            </w:tcBorders>
            <w:shd w:val="clear" w:color="auto" w:fill="auto"/>
            <w:noWrap/>
            <w:vAlign w:val="center"/>
            <w:hideMark/>
          </w:tcPr>
          <w:p w14:paraId="52C7BDE0" w14:textId="3EA8742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23,000 </w:t>
            </w:r>
          </w:p>
        </w:tc>
        <w:tc>
          <w:tcPr>
            <w:tcW w:w="810" w:type="dxa"/>
            <w:tcBorders>
              <w:top w:val="nil"/>
              <w:left w:val="nil"/>
              <w:bottom w:val="single" w:sz="4" w:space="0" w:color="auto"/>
              <w:right w:val="single" w:sz="8" w:space="0" w:color="auto"/>
            </w:tcBorders>
            <w:shd w:val="clear" w:color="auto" w:fill="auto"/>
            <w:noWrap/>
            <w:vAlign w:val="center"/>
            <w:hideMark/>
          </w:tcPr>
          <w:p w14:paraId="53CC18A2"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3</w:t>
            </w:r>
          </w:p>
        </w:tc>
      </w:tr>
      <w:tr w:rsidR="00181EFB" w:rsidRPr="00181EFB" w14:paraId="7A02A538"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5E406E9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68E014A3"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7784935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34167B6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5D88FACE"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72100</w:t>
            </w:r>
          </w:p>
        </w:tc>
        <w:tc>
          <w:tcPr>
            <w:tcW w:w="3150" w:type="dxa"/>
            <w:tcBorders>
              <w:top w:val="nil"/>
              <w:left w:val="single" w:sz="8" w:space="0" w:color="auto"/>
              <w:bottom w:val="single" w:sz="4" w:space="0" w:color="auto"/>
              <w:right w:val="single" w:sz="8" w:space="0" w:color="auto"/>
            </w:tcBorders>
            <w:shd w:val="clear" w:color="auto" w:fill="auto"/>
            <w:noWrap/>
            <w:vAlign w:val="bottom"/>
            <w:hideMark/>
          </w:tcPr>
          <w:p w14:paraId="6B0A8940"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Companies</w:t>
            </w:r>
          </w:p>
        </w:tc>
        <w:tc>
          <w:tcPr>
            <w:tcW w:w="990" w:type="dxa"/>
            <w:tcBorders>
              <w:top w:val="nil"/>
              <w:left w:val="nil"/>
              <w:bottom w:val="single" w:sz="4" w:space="0" w:color="auto"/>
              <w:right w:val="single" w:sz="8" w:space="0" w:color="auto"/>
            </w:tcBorders>
            <w:shd w:val="clear" w:color="auto" w:fill="auto"/>
            <w:noWrap/>
            <w:vAlign w:val="center"/>
            <w:hideMark/>
          </w:tcPr>
          <w:p w14:paraId="0E4042FB" w14:textId="6258604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12,000 </w:t>
            </w:r>
          </w:p>
        </w:tc>
        <w:tc>
          <w:tcPr>
            <w:tcW w:w="990" w:type="dxa"/>
            <w:tcBorders>
              <w:top w:val="nil"/>
              <w:left w:val="nil"/>
              <w:bottom w:val="single" w:sz="4" w:space="0" w:color="auto"/>
              <w:right w:val="single" w:sz="8" w:space="0" w:color="auto"/>
            </w:tcBorders>
            <w:shd w:val="clear" w:color="auto" w:fill="auto"/>
            <w:noWrap/>
            <w:vAlign w:val="center"/>
            <w:hideMark/>
          </w:tcPr>
          <w:p w14:paraId="52564BDB" w14:textId="0CC0BEF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990" w:type="dxa"/>
            <w:tcBorders>
              <w:top w:val="nil"/>
              <w:left w:val="nil"/>
              <w:bottom w:val="single" w:sz="4" w:space="0" w:color="auto"/>
              <w:right w:val="single" w:sz="8" w:space="0" w:color="auto"/>
            </w:tcBorders>
            <w:shd w:val="clear" w:color="auto" w:fill="auto"/>
            <w:noWrap/>
            <w:vAlign w:val="center"/>
            <w:hideMark/>
          </w:tcPr>
          <w:p w14:paraId="53A904FF" w14:textId="7AC0EAD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 </w:t>
            </w:r>
          </w:p>
        </w:tc>
        <w:tc>
          <w:tcPr>
            <w:tcW w:w="900" w:type="dxa"/>
            <w:tcBorders>
              <w:top w:val="nil"/>
              <w:left w:val="nil"/>
              <w:bottom w:val="single" w:sz="4" w:space="0" w:color="auto"/>
              <w:right w:val="single" w:sz="8" w:space="0" w:color="auto"/>
            </w:tcBorders>
            <w:shd w:val="clear" w:color="auto" w:fill="auto"/>
            <w:noWrap/>
            <w:vAlign w:val="center"/>
            <w:hideMark/>
          </w:tcPr>
          <w:p w14:paraId="16318ED2" w14:textId="4EF1E33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13,000 </w:t>
            </w:r>
          </w:p>
        </w:tc>
        <w:tc>
          <w:tcPr>
            <w:tcW w:w="990" w:type="dxa"/>
            <w:tcBorders>
              <w:top w:val="nil"/>
              <w:left w:val="nil"/>
              <w:bottom w:val="single" w:sz="4" w:space="0" w:color="auto"/>
              <w:right w:val="single" w:sz="8" w:space="0" w:color="auto"/>
            </w:tcBorders>
            <w:shd w:val="clear" w:color="auto" w:fill="auto"/>
            <w:noWrap/>
            <w:vAlign w:val="center"/>
            <w:hideMark/>
          </w:tcPr>
          <w:p w14:paraId="7C7EB792" w14:textId="59E9549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35,500 </w:t>
            </w:r>
          </w:p>
        </w:tc>
        <w:tc>
          <w:tcPr>
            <w:tcW w:w="810" w:type="dxa"/>
            <w:tcBorders>
              <w:top w:val="nil"/>
              <w:left w:val="nil"/>
              <w:bottom w:val="single" w:sz="4" w:space="0" w:color="auto"/>
              <w:right w:val="single" w:sz="8" w:space="0" w:color="auto"/>
            </w:tcBorders>
            <w:shd w:val="clear" w:color="auto" w:fill="auto"/>
            <w:noWrap/>
            <w:vAlign w:val="center"/>
            <w:hideMark/>
          </w:tcPr>
          <w:p w14:paraId="24555DF7"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4</w:t>
            </w:r>
          </w:p>
        </w:tc>
      </w:tr>
      <w:tr w:rsidR="00181EFB" w:rsidRPr="00181EFB" w14:paraId="7E4EF59F" w14:textId="77777777" w:rsidTr="00181EFB">
        <w:trPr>
          <w:trHeight w:val="144"/>
        </w:trPr>
        <w:tc>
          <w:tcPr>
            <w:tcW w:w="1800" w:type="dxa"/>
            <w:vMerge w:val="restart"/>
            <w:tcBorders>
              <w:top w:val="nil"/>
              <w:left w:val="single" w:sz="8" w:space="0" w:color="auto"/>
              <w:bottom w:val="nil"/>
              <w:right w:val="single" w:sz="8" w:space="0" w:color="auto"/>
            </w:tcBorders>
            <w:shd w:val="clear" w:color="auto" w:fill="auto"/>
            <w:vAlign w:val="center"/>
            <w:hideMark/>
          </w:tcPr>
          <w:p w14:paraId="5289430A"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Decentralization of global environmental governance</w:t>
            </w:r>
          </w:p>
        </w:tc>
        <w:tc>
          <w:tcPr>
            <w:tcW w:w="1170" w:type="dxa"/>
            <w:tcBorders>
              <w:top w:val="nil"/>
              <w:left w:val="nil"/>
              <w:bottom w:val="nil"/>
              <w:right w:val="single" w:sz="8" w:space="0" w:color="auto"/>
            </w:tcBorders>
            <w:shd w:val="clear" w:color="auto" w:fill="auto"/>
            <w:vAlign w:val="center"/>
            <w:hideMark/>
          </w:tcPr>
          <w:p w14:paraId="76DDAD7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720" w:type="dxa"/>
            <w:tcBorders>
              <w:top w:val="nil"/>
              <w:left w:val="nil"/>
              <w:bottom w:val="nil"/>
              <w:right w:val="single" w:sz="8" w:space="0" w:color="auto"/>
            </w:tcBorders>
            <w:shd w:val="clear" w:color="auto" w:fill="auto"/>
            <w:vAlign w:val="center"/>
            <w:hideMark/>
          </w:tcPr>
          <w:p w14:paraId="3154E8C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62000</w:t>
            </w:r>
          </w:p>
        </w:tc>
        <w:tc>
          <w:tcPr>
            <w:tcW w:w="810" w:type="dxa"/>
            <w:tcBorders>
              <w:top w:val="nil"/>
              <w:left w:val="nil"/>
              <w:bottom w:val="nil"/>
              <w:right w:val="single" w:sz="8" w:space="0" w:color="auto"/>
            </w:tcBorders>
            <w:shd w:val="clear" w:color="auto" w:fill="auto"/>
            <w:vAlign w:val="center"/>
            <w:hideMark/>
          </w:tcPr>
          <w:p w14:paraId="2173E54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GEF</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762EADDA"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72300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77D069B8"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Materials &amp; Goods</w:t>
            </w:r>
          </w:p>
        </w:tc>
        <w:tc>
          <w:tcPr>
            <w:tcW w:w="990" w:type="dxa"/>
            <w:tcBorders>
              <w:top w:val="nil"/>
              <w:left w:val="nil"/>
              <w:bottom w:val="single" w:sz="4" w:space="0" w:color="auto"/>
              <w:right w:val="single" w:sz="8" w:space="0" w:color="auto"/>
            </w:tcBorders>
            <w:shd w:val="clear" w:color="auto" w:fill="auto"/>
            <w:noWrap/>
            <w:vAlign w:val="center"/>
            <w:hideMark/>
          </w:tcPr>
          <w:p w14:paraId="1174BCD8" w14:textId="6383215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4,000 </w:t>
            </w:r>
          </w:p>
        </w:tc>
        <w:tc>
          <w:tcPr>
            <w:tcW w:w="990" w:type="dxa"/>
            <w:tcBorders>
              <w:top w:val="nil"/>
              <w:left w:val="nil"/>
              <w:bottom w:val="single" w:sz="4" w:space="0" w:color="auto"/>
              <w:right w:val="single" w:sz="8" w:space="0" w:color="auto"/>
            </w:tcBorders>
            <w:shd w:val="clear" w:color="auto" w:fill="auto"/>
            <w:noWrap/>
            <w:vAlign w:val="center"/>
            <w:hideMark/>
          </w:tcPr>
          <w:p w14:paraId="467D6DD4" w14:textId="669A8AA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4,500 </w:t>
            </w:r>
          </w:p>
        </w:tc>
        <w:tc>
          <w:tcPr>
            <w:tcW w:w="990" w:type="dxa"/>
            <w:tcBorders>
              <w:top w:val="nil"/>
              <w:left w:val="nil"/>
              <w:bottom w:val="single" w:sz="4" w:space="0" w:color="auto"/>
              <w:right w:val="single" w:sz="8" w:space="0" w:color="auto"/>
            </w:tcBorders>
            <w:shd w:val="clear" w:color="auto" w:fill="auto"/>
            <w:noWrap/>
            <w:vAlign w:val="center"/>
            <w:hideMark/>
          </w:tcPr>
          <w:p w14:paraId="54EB432B" w14:textId="4545FEF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w:t>
            </w:r>
            <w:r>
              <w:rPr>
                <w:rFonts w:eastAsia="Times New Roman"/>
                <w:sz w:val="18"/>
                <w:szCs w:val="18"/>
              </w:rPr>
              <w:t xml:space="preserve"> </w:t>
            </w:r>
          </w:p>
        </w:tc>
        <w:tc>
          <w:tcPr>
            <w:tcW w:w="900" w:type="dxa"/>
            <w:tcBorders>
              <w:top w:val="nil"/>
              <w:left w:val="nil"/>
              <w:bottom w:val="single" w:sz="4" w:space="0" w:color="auto"/>
              <w:right w:val="single" w:sz="8" w:space="0" w:color="auto"/>
            </w:tcBorders>
            <w:shd w:val="clear" w:color="auto" w:fill="auto"/>
            <w:noWrap/>
            <w:vAlign w:val="center"/>
            <w:hideMark/>
          </w:tcPr>
          <w:p w14:paraId="607CAAB3" w14:textId="2AAD06C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3,500 </w:t>
            </w:r>
          </w:p>
        </w:tc>
        <w:tc>
          <w:tcPr>
            <w:tcW w:w="990" w:type="dxa"/>
            <w:tcBorders>
              <w:top w:val="nil"/>
              <w:left w:val="nil"/>
              <w:bottom w:val="single" w:sz="4" w:space="0" w:color="auto"/>
              <w:right w:val="single" w:sz="8" w:space="0" w:color="auto"/>
            </w:tcBorders>
            <w:shd w:val="clear" w:color="auto" w:fill="auto"/>
            <w:noWrap/>
            <w:vAlign w:val="center"/>
            <w:hideMark/>
          </w:tcPr>
          <w:p w14:paraId="01ECB980" w14:textId="4A69313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12,000 </w:t>
            </w:r>
          </w:p>
        </w:tc>
        <w:tc>
          <w:tcPr>
            <w:tcW w:w="810" w:type="dxa"/>
            <w:tcBorders>
              <w:top w:val="nil"/>
              <w:left w:val="nil"/>
              <w:bottom w:val="single" w:sz="4" w:space="0" w:color="auto"/>
              <w:right w:val="single" w:sz="8" w:space="0" w:color="auto"/>
            </w:tcBorders>
            <w:shd w:val="clear" w:color="auto" w:fill="auto"/>
            <w:noWrap/>
            <w:vAlign w:val="center"/>
            <w:hideMark/>
          </w:tcPr>
          <w:p w14:paraId="71950E35"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5</w:t>
            </w:r>
          </w:p>
        </w:tc>
      </w:tr>
      <w:tr w:rsidR="00181EFB" w:rsidRPr="00181EFB" w14:paraId="321D9896" w14:textId="77777777" w:rsidTr="00181EFB">
        <w:trPr>
          <w:trHeight w:val="144"/>
        </w:trPr>
        <w:tc>
          <w:tcPr>
            <w:tcW w:w="1800" w:type="dxa"/>
            <w:vMerge/>
            <w:tcBorders>
              <w:top w:val="nil"/>
              <w:left w:val="single" w:sz="8" w:space="0" w:color="auto"/>
              <w:bottom w:val="nil"/>
              <w:right w:val="single" w:sz="8" w:space="0" w:color="auto"/>
            </w:tcBorders>
            <w:vAlign w:val="center"/>
            <w:hideMark/>
          </w:tcPr>
          <w:p w14:paraId="3631DAF6" w14:textId="77777777" w:rsidR="00181EFB" w:rsidRPr="00181EFB" w:rsidRDefault="00181EFB" w:rsidP="00181EFB">
            <w:pPr>
              <w:spacing w:after="0"/>
              <w:jc w:val="left"/>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31A9CF2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5A7C14E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653BD68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43A22B13"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72600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3F5B418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Grants</w:t>
            </w:r>
          </w:p>
        </w:tc>
        <w:tc>
          <w:tcPr>
            <w:tcW w:w="990" w:type="dxa"/>
            <w:tcBorders>
              <w:top w:val="nil"/>
              <w:left w:val="nil"/>
              <w:bottom w:val="single" w:sz="4" w:space="0" w:color="auto"/>
              <w:right w:val="single" w:sz="8" w:space="0" w:color="auto"/>
            </w:tcBorders>
            <w:shd w:val="clear" w:color="auto" w:fill="auto"/>
            <w:noWrap/>
            <w:vAlign w:val="center"/>
            <w:hideMark/>
          </w:tcPr>
          <w:p w14:paraId="2AEED3A2" w14:textId="7DBE221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w:t>
            </w:r>
            <w:r>
              <w:rPr>
                <w:rFonts w:eastAsia="Times New Roman"/>
                <w:sz w:val="18"/>
                <w:szCs w:val="18"/>
              </w:rPr>
              <w:t xml:space="preserve"> </w:t>
            </w:r>
          </w:p>
        </w:tc>
        <w:tc>
          <w:tcPr>
            <w:tcW w:w="990" w:type="dxa"/>
            <w:tcBorders>
              <w:top w:val="nil"/>
              <w:left w:val="nil"/>
              <w:bottom w:val="single" w:sz="4" w:space="0" w:color="auto"/>
              <w:right w:val="single" w:sz="8" w:space="0" w:color="auto"/>
            </w:tcBorders>
            <w:shd w:val="clear" w:color="auto" w:fill="auto"/>
            <w:noWrap/>
            <w:vAlign w:val="center"/>
            <w:hideMark/>
          </w:tcPr>
          <w:p w14:paraId="2739A8AC" w14:textId="7ACDC1F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20,000 </w:t>
            </w:r>
          </w:p>
        </w:tc>
        <w:tc>
          <w:tcPr>
            <w:tcW w:w="990" w:type="dxa"/>
            <w:tcBorders>
              <w:top w:val="nil"/>
              <w:left w:val="nil"/>
              <w:bottom w:val="single" w:sz="4" w:space="0" w:color="auto"/>
              <w:right w:val="single" w:sz="8" w:space="0" w:color="auto"/>
            </w:tcBorders>
            <w:shd w:val="clear" w:color="auto" w:fill="auto"/>
            <w:noWrap/>
            <w:vAlign w:val="center"/>
            <w:hideMark/>
          </w:tcPr>
          <w:p w14:paraId="6A089883" w14:textId="167A117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40,000 </w:t>
            </w:r>
          </w:p>
        </w:tc>
        <w:tc>
          <w:tcPr>
            <w:tcW w:w="900" w:type="dxa"/>
            <w:tcBorders>
              <w:top w:val="nil"/>
              <w:left w:val="nil"/>
              <w:bottom w:val="single" w:sz="4" w:space="0" w:color="auto"/>
              <w:right w:val="single" w:sz="8" w:space="0" w:color="auto"/>
            </w:tcBorders>
            <w:shd w:val="clear" w:color="auto" w:fill="auto"/>
            <w:noWrap/>
            <w:vAlign w:val="center"/>
            <w:hideMark/>
          </w:tcPr>
          <w:p w14:paraId="66CFC51C" w14:textId="5AB239C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w:t>
            </w:r>
            <w:r>
              <w:rPr>
                <w:rFonts w:eastAsia="Times New Roman"/>
                <w:sz w:val="18"/>
                <w:szCs w:val="18"/>
              </w:rPr>
              <w:t xml:space="preserve"> </w:t>
            </w:r>
          </w:p>
        </w:tc>
        <w:tc>
          <w:tcPr>
            <w:tcW w:w="990" w:type="dxa"/>
            <w:tcBorders>
              <w:top w:val="nil"/>
              <w:left w:val="nil"/>
              <w:bottom w:val="single" w:sz="4" w:space="0" w:color="auto"/>
              <w:right w:val="single" w:sz="8" w:space="0" w:color="auto"/>
            </w:tcBorders>
            <w:shd w:val="clear" w:color="auto" w:fill="auto"/>
            <w:noWrap/>
            <w:vAlign w:val="center"/>
            <w:hideMark/>
          </w:tcPr>
          <w:p w14:paraId="145C4271" w14:textId="7306965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60,000 </w:t>
            </w:r>
          </w:p>
        </w:tc>
        <w:tc>
          <w:tcPr>
            <w:tcW w:w="810" w:type="dxa"/>
            <w:tcBorders>
              <w:top w:val="nil"/>
              <w:left w:val="nil"/>
              <w:bottom w:val="single" w:sz="4" w:space="0" w:color="auto"/>
              <w:right w:val="single" w:sz="8" w:space="0" w:color="auto"/>
            </w:tcBorders>
            <w:shd w:val="clear" w:color="auto" w:fill="auto"/>
            <w:noWrap/>
            <w:vAlign w:val="center"/>
            <w:hideMark/>
          </w:tcPr>
          <w:p w14:paraId="326D9C9A"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13</w:t>
            </w:r>
          </w:p>
        </w:tc>
      </w:tr>
      <w:tr w:rsidR="00181EFB" w:rsidRPr="00181EFB" w14:paraId="0D8557A8" w14:textId="77777777" w:rsidTr="00181EFB">
        <w:trPr>
          <w:trHeight w:val="144"/>
        </w:trPr>
        <w:tc>
          <w:tcPr>
            <w:tcW w:w="1800" w:type="dxa"/>
            <w:vMerge/>
            <w:tcBorders>
              <w:top w:val="nil"/>
              <w:left w:val="single" w:sz="8" w:space="0" w:color="auto"/>
              <w:bottom w:val="nil"/>
              <w:right w:val="single" w:sz="8" w:space="0" w:color="auto"/>
            </w:tcBorders>
            <w:vAlign w:val="center"/>
            <w:hideMark/>
          </w:tcPr>
          <w:p w14:paraId="347387C3" w14:textId="77777777" w:rsidR="00181EFB" w:rsidRPr="00181EFB" w:rsidRDefault="00181EFB" w:rsidP="00181EFB">
            <w:pPr>
              <w:spacing w:after="0"/>
              <w:jc w:val="left"/>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4F2C1270"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68CC414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7EF144E3"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bottom"/>
            <w:hideMark/>
          </w:tcPr>
          <w:p w14:paraId="08ECC196"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75700</w:t>
            </w:r>
          </w:p>
        </w:tc>
        <w:tc>
          <w:tcPr>
            <w:tcW w:w="3150" w:type="dxa"/>
            <w:tcBorders>
              <w:top w:val="nil"/>
              <w:left w:val="nil"/>
              <w:bottom w:val="nil"/>
              <w:right w:val="single" w:sz="8" w:space="0" w:color="auto"/>
            </w:tcBorders>
            <w:shd w:val="clear" w:color="auto" w:fill="auto"/>
            <w:noWrap/>
            <w:vAlign w:val="bottom"/>
            <w:hideMark/>
          </w:tcPr>
          <w:p w14:paraId="7DCB5A66" w14:textId="77777777" w:rsidR="00181EFB" w:rsidRPr="00181EFB" w:rsidRDefault="00181EFB" w:rsidP="00181EFB">
            <w:pPr>
              <w:spacing w:after="0"/>
              <w:jc w:val="left"/>
              <w:rPr>
                <w:rFonts w:eastAsia="Times New Roman"/>
                <w:color w:val="000000"/>
                <w:sz w:val="18"/>
                <w:szCs w:val="18"/>
              </w:rPr>
            </w:pPr>
            <w:r w:rsidRPr="00181EFB">
              <w:rPr>
                <w:rFonts w:eastAsia="Times New Roman"/>
                <w:color w:val="000000"/>
                <w:sz w:val="18"/>
                <w:szCs w:val="18"/>
              </w:rPr>
              <w:t>Training, Workshops and Conferences</w:t>
            </w:r>
          </w:p>
        </w:tc>
        <w:tc>
          <w:tcPr>
            <w:tcW w:w="990" w:type="dxa"/>
            <w:tcBorders>
              <w:top w:val="nil"/>
              <w:left w:val="nil"/>
              <w:bottom w:val="nil"/>
              <w:right w:val="single" w:sz="8" w:space="0" w:color="auto"/>
            </w:tcBorders>
            <w:shd w:val="clear" w:color="auto" w:fill="auto"/>
            <w:noWrap/>
            <w:vAlign w:val="center"/>
            <w:hideMark/>
          </w:tcPr>
          <w:p w14:paraId="7D58031F" w14:textId="17FC607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13,500 </w:t>
            </w:r>
          </w:p>
        </w:tc>
        <w:tc>
          <w:tcPr>
            <w:tcW w:w="990" w:type="dxa"/>
            <w:tcBorders>
              <w:top w:val="nil"/>
              <w:left w:val="nil"/>
              <w:bottom w:val="nil"/>
              <w:right w:val="single" w:sz="8" w:space="0" w:color="auto"/>
            </w:tcBorders>
            <w:shd w:val="clear" w:color="auto" w:fill="auto"/>
            <w:noWrap/>
            <w:vAlign w:val="center"/>
            <w:hideMark/>
          </w:tcPr>
          <w:p w14:paraId="347CB712" w14:textId="63416BB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15,000 </w:t>
            </w:r>
          </w:p>
        </w:tc>
        <w:tc>
          <w:tcPr>
            <w:tcW w:w="990" w:type="dxa"/>
            <w:tcBorders>
              <w:top w:val="nil"/>
              <w:left w:val="nil"/>
              <w:bottom w:val="nil"/>
              <w:right w:val="single" w:sz="8" w:space="0" w:color="auto"/>
            </w:tcBorders>
            <w:shd w:val="clear" w:color="auto" w:fill="auto"/>
            <w:noWrap/>
            <w:vAlign w:val="center"/>
            <w:hideMark/>
          </w:tcPr>
          <w:p w14:paraId="2F87FC4A" w14:textId="69AA1C7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 </w:t>
            </w:r>
          </w:p>
        </w:tc>
        <w:tc>
          <w:tcPr>
            <w:tcW w:w="900" w:type="dxa"/>
            <w:tcBorders>
              <w:top w:val="nil"/>
              <w:left w:val="nil"/>
              <w:bottom w:val="nil"/>
              <w:right w:val="single" w:sz="8" w:space="0" w:color="auto"/>
            </w:tcBorders>
            <w:shd w:val="clear" w:color="auto" w:fill="auto"/>
            <w:noWrap/>
            <w:vAlign w:val="center"/>
            <w:hideMark/>
          </w:tcPr>
          <w:p w14:paraId="0EE6790E" w14:textId="3B5F0E7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15,500 </w:t>
            </w:r>
          </w:p>
        </w:tc>
        <w:tc>
          <w:tcPr>
            <w:tcW w:w="990" w:type="dxa"/>
            <w:tcBorders>
              <w:top w:val="nil"/>
              <w:left w:val="nil"/>
              <w:bottom w:val="nil"/>
              <w:right w:val="single" w:sz="8" w:space="0" w:color="auto"/>
            </w:tcBorders>
            <w:shd w:val="clear" w:color="auto" w:fill="auto"/>
            <w:noWrap/>
            <w:vAlign w:val="center"/>
            <w:hideMark/>
          </w:tcPr>
          <w:p w14:paraId="426DCA7C" w14:textId="5CA2D03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44,500 </w:t>
            </w:r>
          </w:p>
        </w:tc>
        <w:tc>
          <w:tcPr>
            <w:tcW w:w="810" w:type="dxa"/>
            <w:tcBorders>
              <w:top w:val="nil"/>
              <w:left w:val="nil"/>
              <w:bottom w:val="nil"/>
              <w:right w:val="single" w:sz="8" w:space="0" w:color="auto"/>
            </w:tcBorders>
            <w:shd w:val="clear" w:color="auto" w:fill="auto"/>
            <w:noWrap/>
            <w:vAlign w:val="center"/>
            <w:hideMark/>
          </w:tcPr>
          <w:p w14:paraId="08FDD948"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6</w:t>
            </w:r>
          </w:p>
        </w:tc>
      </w:tr>
      <w:tr w:rsidR="00181EFB" w:rsidRPr="00181EFB" w14:paraId="11FE05F7"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4F8079DC"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single" w:sz="8" w:space="0" w:color="auto"/>
              <w:right w:val="single" w:sz="8" w:space="0" w:color="auto"/>
            </w:tcBorders>
            <w:shd w:val="clear" w:color="auto" w:fill="auto"/>
            <w:vAlign w:val="center"/>
            <w:hideMark/>
          </w:tcPr>
          <w:p w14:paraId="0ECFBEBF"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52D5665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5FC450A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8" w:space="0" w:color="auto"/>
              <w:left w:val="nil"/>
              <w:bottom w:val="double" w:sz="6" w:space="0" w:color="auto"/>
              <w:right w:val="single" w:sz="8" w:space="0" w:color="auto"/>
            </w:tcBorders>
            <w:shd w:val="clear" w:color="000000" w:fill="DDEBF7"/>
            <w:noWrap/>
            <w:vAlign w:val="center"/>
            <w:hideMark/>
          </w:tcPr>
          <w:p w14:paraId="0957EFB7"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single" w:sz="8" w:space="0" w:color="auto"/>
              <w:left w:val="nil"/>
              <w:bottom w:val="double" w:sz="6" w:space="0" w:color="auto"/>
              <w:right w:val="single" w:sz="8" w:space="0" w:color="auto"/>
            </w:tcBorders>
            <w:shd w:val="clear" w:color="000000" w:fill="DDEBF7"/>
            <w:noWrap/>
            <w:vAlign w:val="center"/>
            <w:hideMark/>
          </w:tcPr>
          <w:p w14:paraId="0D94046B"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GEF Sub-total Outcome 2</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027A348C" w14:textId="5D1C4633"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124,500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253E90C3" w14:textId="092AAF9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109,000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6C4461A1" w14:textId="55A54A82"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59,000 </w:t>
            </w:r>
          </w:p>
        </w:tc>
        <w:tc>
          <w:tcPr>
            <w:tcW w:w="900" w:type="dxa"/>
            <w:tcBorders>
              <w:top w:val="single" w:sz="8" w:space="0" w:color="auto"/>
              <w:left w:val="nil"/>
              <w:bottom w:val="double" w:sz="6" w:space="0" w:color="auto"/>
              <w:right w:val="single" w:sz="8" w:space="0" w:color="auto"/>
            </w:tcBorders>
            <w:shd w:val="clear" w:color="000000" w:fill="DDEBF7"/>
            <w:noWrap/>
            <w:vAlign w:val="center"/>
            <w:hideMark/>
          </w:tcPr>
          <w:p w14:paraId="166257B3" w14:textId="45857EB6"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102,500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6E4C9276" w14:textId="68DF1045"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395,000 </w:t>
            </w:r>
          </w:p>
        </w:tc>
        <w:tc>
          <w:tcPr>
            <w:tcW w:w="810" w:type="dxa"/>
            <w:tcBorders>
              <w:top w:val="single" w:sz="8" w:space="0" w:color="auto"/>
              <w:left w:val="nil"/>
              <w:bottom w:val="double" w:sz="6" w:space="0" w:color="auto"/>
              <w:right w:val="single" w:sz="8" w:space="0" w:color="auto"/>
            </w:tcBorders>
            <w:shd w:val="clear" w:color="000000" w:fill="DDEBF7"/>
            <w:noWrap/>
            <w:vAlign w:val="center"/>
            <w:hideMark/>
          </w:tcPr>
          <w:p w14:paraId="0A9BB1BB"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1D3FA8EB"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59377C97"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40B39EF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45E6826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3726BD3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64356EC5"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71600</w:t>
            </w:r>
          </w:p>
        </w:tc>
        <w:tc>
          <w:tcPr>
            <w:tcW w:w="3150"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70E77792"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Travel</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7AE30D7A" w14:textId="053FAAF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738901AB" w14:textId="18D7C8D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6A12032A" w14:textId="44107A8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00" w:type="dxa"/>
            <w:tcBorders>
              <w:top w:val="single" w:sz="4" w:space="0" w:color="auto"/>
              <w:left w:val="nil"/>
              <w:bottom w:val="single" w:sz="4" w:space="0" w:color="auto"/>
              <w:right w:val="single" w:sz="8" w:space="0" w:color="auto"/>
            </w:tcBorders>
            <w:shd w:val="clear" w:color="auto" w:fill="auto"/>
            <w:noWrap/>
            <w:vAlign w:val="center"/>
            <w:hideMark/>
          </w:tcPr>
          <w:p w14:paraId="501060D0" w14:textId="6E8F6FB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155FDFEE" w14:textId="6D816CF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19,000 </w:t>
            </w:r>
          </w:p>
        </w:tc>
        <w:tc>
          <w:tcPr>
            <w:tcW w:w="810" w:type="dxa"/>
            <w:tcBorders>
              <w:top w:val="nil"/>
              <w:left w:val="nil"/>
              <w:bottom w:val="nil"/>
              <w:right w:val="single" w:sz="8" w:space="0" w:color="auto"/>
            </w:tcBorders>
            <w:shd w:val="clear" w:color="auto" w:fill="auto"/>
            <w:noWrap/>
            <w:vAlign w:val="center"/>
            <w:hideMark/>
          </w:tcPr>
          <w:p w14:paraId="1A1E7372"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7</w:t>
            </w:r>
          </w:p>
        </w:tc>
      </w:tr>
      <w:tr w:rsidR="00181EFB" w:rsidRPr="00181EFB" w14:paraId="402612B2"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2E40044E"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68F2025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2751CEC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0876811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4542E5D5"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72100</w:t>
            </w:r>
          </w:p>
        </w:tc>
        <w:tc>
          <w:tcPr>
            <w:tcW w:w="3150" w:type="dxa"/>
            <w:tcBorders>
              <w:top w:val="nil"/>
              <w:left w:val="single" w:sz="8" w:space="0" w:color="auto"/>
              <w:bottom w:val="single" w:sz="4" w:space="0" w:color="auto"/>
              <w:right w:val="single" w:sz="8" w:space="0" w:color="auto"/>
            </w:tcBorders>
            <w:shd w:val="clear" w:color="auto" w:fill="auto"/>
            <w:noWrap/>
            <w:vAlign w:val="bottom"/>
            <w:hideMark/>
          </w:tcPr>
          <w:p w14:paraId="3278091A"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Companies</w:t>
            </w:r>
          </w:p>
        </w:tc>
        <w:tc>
          <w:tcPr>
            <w:tcW w:w="990" w:type="dxa"/>
            <w:tcBorders>
              <w:top w:val="nil"/>
              <w:left w:val="nil"/>
              <w:bottom w:val="single" w:sz="4" w:space="0" w:color="auto"/>
              <w:right w:val="single" w:sz="8" w:space="0" w:color="auto"/>
            </w:tcBorders>
            <w:shd w:val="clear" w:color="auto" w:fill="auto"/>
            <w:noWrap/>
            <w:vAlign w:val="center"/>
            <w:hideMark/>
          </w:tcPr>
          <w:p w14:paraId="4201F36D" w14:textId="454FBA7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5FE4734A" w14:textId="740FC7C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nil"/>
              <w:left w:val="nil"/>
              <w:bottom w:val="single" w:sz="4" w:space="0" w:color="auto"/>
              <w:right w:val="single" w:sz="8" w:space="0" w:color="auto"/>
            </w:tcBorders>
            <w:shd w:val="clear" w:color="auto" w:fill="auto"/>
            <w:noWrap/>
            <w:vAlign w:val="center"/>
            <w:hideMark/>
          </w:tcPr>
          <w:p w14:paraId="5A27BDCA" w14:textId="5F4A2F3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00" w:type="dxa"/>
            <w:tcBorders>
              <w:top w:val="nil"/>
              <w:left w:val="nil"/>
              <w:bottom w:val="single" w:sz="4" w:space="0" w:color="auto"/>
              <w:right w:val="single" w:sz="8" w:space="0" w:color="auto"/>
            </w:tcBorders>
            <w:shd w:val="clear" w:color="auto" w:fill="auto"/>
            <w:noWrap/>
            <w:vAlign w:val="center"/>
            <w:hideMark/>
          </w:tcPr>
          <w:p w14:paraId="41A8DB67" w14:textId="57E320B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451CBAA3" w14:textId="065D08B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19,000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7A30E09E"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8</w:t>
            </w:r>
          </w:p>
        </w:tc>
      </w:tr>
      <w:tr w:rsidR="00181EFB" w:rsidRPr="00181EFB" w14:paraId="560CE020"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0FA815E7"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3E5CED3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0E05874A"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0523E4B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4D0A4195"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72300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1D82C9B2"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Materials &amp; Goods</w:t>
            </w:r>
          </w:p>
        </w:tc>
        <w:tc>
          <w:tcPr>
            <w:tcW w:w="990" w:type="dxa"/>
            <w:tcBorders>
              <w:top w:val="nil"/>
              <w:left w:val="nil"/>
              <w:bottom w:val="single" w:sz="4" w:space="0" w:color="auto"/>
              <w:right w:val="single" w:sz="8" w:space="0" w:color="auto"/>
            </w:tcBorders>
            <w:shd w:val="clear" w:color="auto" w:fill="auto"/>
            <w:noWrap/>
            <w:vAlign w:val="center"/>
            <w:hideMark/>
          </w:tcPr>
          <w:p w14:paraId="3D807FF7" w14:textId="77C25B6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90" w:type="dxa"/>
            <w:tcBorders>
              <w:top w:val="nil"/>
              <w:left w:val="nil"/>
              <w:bottom w:val="single" w:sz="4" w:space="0" w:color="auto"/>
              <w:right w:val="single" w:sz="8" w:space="0" w:color="auto"/>
            </w:tcBorders>
            <w:shd w:val="clear" w:color="auto" w:fill="auto"/>
            <w:noWrap/>
            <w:vAlign w:val="center"/>
            <w:hideMark/>
          </w:tcPr>
          <w:p w14:paraId="05B9F975" w14:textId="2FFCB5E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nil"/>
              <w:left w:val="nil"/>
              <w:bottom w:val="single" w:sz="4" w:space="0" w:color="auto"/>
              <w:right w:val="single" w:sz="8" w:space="0" w:color="auto"/>
            </w:tcBorders>
            <w:shd w:val="clear" w:color="auto" w:fill="auto"/>
            <w:noWrap/>
            <w:vAlign w:val="center"/>
            <w:hideMark/>
          </w:tcPr>
          <w:p w14:paraId="4AA39EFF" w14:textId="7A341C3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02177DE6" w14:textId="2F7CBEC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38F997D7" w14:textId="75DD9653"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7,000 </w:t>
            </w:r>
          </w:p>
        </w:tc>
        <w:tc>
          <w:tcPr>
            <w:tcW w:w="810" w:type="dxa"/>
            <w:tcBorders>
              <w:top w:val="nil"/>
              <w:left w:val="nil"/>
              <w:bottom w:val="single" w:sz="4" w:space="0" w:color="auto"/>
              <w:right w:val="single" w:sz="8" w:space="0" w:color="auto"/>
            </w:tcBorders>
            <w:shd w:val="clear" w:color="auto" w:fill="auto"/>
            <w:noWrap/>
            <w:vAlign w:val="center"/>
            <w:hideMark/>
          </w:tcPr>
          <w:p w14:paraId="5A42F70F"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9</w:t>
            </w:r>
          </w:p>
        </w:tc>
      </w:tr>
      <w:tr w:rsidR="00181EFB" w:rsidRPr="00181EFB" w14:paraId="07F46256"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46FF181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434D37B3"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720" w:type="dxa"/>
            <w:tcBorders>
              <w:top w:val="nil"/>
              <w:left w:val="nil"/>
              <w:bottom w:val="nil"/>
              <w:right w:val="single" w:sz="8" w:space="0" w:color="auto"/>
            </w:tcBorders>
            <w:shd w:val="clear" w:color="auto" w:fill="auto"/>
            <w:vAlign w:val="center"/>
            <w:hideMark/>
          </w:tcPr>
          <w:p w14:paraId="045EB11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40000</w:t>
            </w:r>
          </w:p>
        </w:tc>
        <w:tc>
          <w:tcPr>
            <w:tcW w:w="810" w:type="dxa"/>
            <w:tcBorders>
              <w:top w:val="nil"/>
              <w:left w:val="nil"/>
              <w:bottom w:val="nil"/>
              <w:right w:val="single" w:sz="8" w:space="0" w:color="auto"/>
            </w:tcBorders>
            <w:shd w:val="clear" w:color="auto" w:fill="auto"/>
            <w:vAlign w:val="center"/>
            <w:hideMark/>
          </w:tcPr>
          <w:p w14:paraId="3FBC516A"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368C20B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74200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38D07BE1"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Audio Visual &amp; Print Production Costs</w:t>
            </w:r>
          </w:p>
        </w:tc>
        <w:tc>
          <w:tcPr>
            <w:tcW w:w="990" w:type="dxa"/>
            <w:tcBorders>
              <w:top w:val="nil"/>
              <w:left w:val="nil"/>
              <w:bottom w:val="single" w:sz="4" w:space="0" w:color="auto"/>
              <w:right w:val="single" w:sz="8" w:space="0" w:color="auto"/>
            </w:tcBorders>
            <w:shd w:val="clear" w:color="auto" w:fill="auto"/>
            <w:noWrap/>
            <w:vAlign w:val="center"/>
            <w:hideMark/>
          </w:tcPr>
          <w:p w14:paraId="312D2754" w14:textId="4D8F8E4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2C4A8B06" w14:textId="51A720A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nil"/>
              <w:left w:val="nil"/>
              <w:bottom w:val="single" w:sz="4" w:space="0" w:color="auto"/>
              <w:right w:val="single" w:sz="8" w:space="0" w:color="auto"/>
            </w:tcBorders>
            <w:shd w:val="clear" w:color="auto" w:fill="auto"/>
            <w:noWrap/>
            <w:vAlign w:val="center"/>
            <w:hideMark/>
          </w:tcPr>
          <w:p w14:paraId="42C41FEC" w14:textId="71F6263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00" w:type="dxa"/>
            <w:tcBorders>
              <w:top w:val="nil"/>
              <w:left w:val="nil"/>
              <w:bottom w:val="single" w:sz="4" w:space="0" w:color="auto"/>
              <w:right w:val="single" w:sz="8" w:space="0" w:color="auto"/>
            </w:tcBorders>
            <w:shd w:val="clear" w:color="auto" w:fill="auto"/>
            <w:noWrap/>
            <w:vAlign w:val="center"/>
            <w:hideMark/>
          </w:tcPr>
          <w:p w14:paraId="79098A28" w14:textId="3E3D60E3"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90" w:type="dxa"/>
            <w:tcBorders>
              <w:top w:val="nil"/>
              <w:left w:val="nil"/>
              <w:bottom w:val="single" w:sz="4" w:space="0" w:color="auto"/>
              <w:right w:val="single" w:sz="8" w:space="0" w:color="auto"/>
            </w:tcBorders>
            <w:shd w:val="clear" w:color="auto" w:fill="auto"/>
            <w:noWrap/>
            <w:vAlign w:val="center"/>
            <w:hideMark/>
          </w:tcPr>
          <w:p w14:paraId="49A75A8D" w14:textId="7929B983"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15,000 </w:t>
            </w:r>
          </w:p>
        </w:tc>
        <w:tc>
          <w:tcPr>
            <w:tcW w:w="810" w:type="dxa"/>
            <w:tcBorders>
              <w:top w:val="nil"/>
              <w:left w:val="nil"/>
              <w:bottom w:val="single" w:sz="4" w:space="0" w:color="auto"/>
              <w:right w:val="single" w:sz="8" w:space="0" w:color="auto"/>
            </w:tcBorders>
            <w:shd w:val="clear" w:color="auto" w:fill="auto"/>
            <w:noWrap/>
            <w:vAlign w:val="center"/>
            <w:hideMark/>
          </w:tcPr>
          <w:p w14:paraId="3449A2B9"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10</w:t>
            </w:r>
          </w:p>
        </w:tc>
      </w:tr>
      <w:tr w:rsidR="00181EFB" w:rsidRPr="00181EFB" w14:paraId="5BDBF514"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456D298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07DEE0E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0C67EFD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0A68DBB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73C2597D"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74500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01F0185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Miscellaneous Expenses</w:t>
            </w:r>
          </w:p>
        </w:tc>
        <w:tc>
          <w:tcPr>
            <w:tcW w:w="990" w:type="dxa"/>
            <w:tcBorders>
              <w:top w:val="nil"/>
              <w:left w:val="nil"/>
              <w:bottom w:val="single" w:sz="4" w:space="0" w:color="auto"/>
              <w:right w:val="single" w:sz="8" w:space="0" w:color="auto"/>
            </w:tcBorders>
            <w:shd w:val="clear" w:color="auto" w:fill="auto"/>
            <w:noWrap/>
            <w:vAlign w:val="center"/>
            <w:hideMark/>
          </w:tcPr>
          <w:p w14:paraId="72E23B62" w14:textId="6C6D092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nil"/>
              <w:left w:val="nil"/>
              <w:bottom w:val="single" w:sz="4" w:space="0" w:color="auto"/>
              <w:right w:val="single" w:sz="8" w:space="0" w:color="auto"/>
            </w:tcBorders>
            <w:shd w:val="clear" w:color="auto" w:fill="auto"/>
            <w:noWrap/>
            <w:vAlign w:val="center"/>
            <w:hideMark/>
          </w:tcPr>
          <w:p w14:paraId="6C0D1BE2" w14:textId="4BBB301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nil"/>
              <w:left w:val="nil"/>
              <w:bottom w:val="single" w:sz="4" w:space="0" w:color="auto"/>
              <w:right w:val="single" w:sz="8" w:space="0" w:color="auto"/>
            </w:tcBorders>
            <w:shd w:val="clear" w:color="auto" w:fill="auto"/>
            <w:noWrap/>
            <w:vAlign w:val="center"/>
            <w:hideMark/>
          </w:tcPr>
          <w:p w14:paraId="4DF3927B" w14:textId="2D382EC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14474962" w14:textId="55DD8B6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9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0C2CCF6D" w14:textId="032CF56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9,000 </w:t>
            </w:r>
          </w:p>
        </w:tc>
        <w:tc>
          <w:tcPr>
            <w:tcW w:w="810" w:type="dxa"/>
            <w:tcBorders>
              <w:top w:val="nil"/>
              <w:left w:val="nil"/>
              <w:bottom w:val="single" w:sz="4" w:space="0" w:color="auto"/>
              <w:right w:val="single" w:sz="8" w:space="0" w:color="auto"/>
            </w:tcBorders>
            <w:shd w:val="clear" w:color="auto" w:fill="auto"/>
            <w:noWrap/>
            <w:vAlign w:val="center"/>
            <w:hideMark/>
          </w:tcPr>
          <w:p w14:paraId="2E1E4F7B"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11</w:t>
            </w:r>
          </w:p>
        </w:tc>
      </w:tr>
      <w:tr w:rsidR="00181EFB" w:rsidRPr="00181EFB" w14:paraId="468545F1"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2055E07A"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1991647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79C8E3C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2AD7375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bottom"/>
            <w:hideMark/>
          </w:tcPr>
          <w:p w14:paraId="1D73BE2F"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75700</w:t>
            </w:r>
          </w:p>
        </w:tc>
        <w:tc>
          <w:tcPr>
            <w:tcW w:w="3150" w:type="dxa"/>
            <w:tcBorders>
              <w:top w:val="nil"/>
              <w:left w:val="nil"/>
              <w:bottom w:val="nil"/>
              <w:right w:val="single" w:sz="8" w:space="0" w:color="auto"/>
            </w:tcBorders>
            <w:shd w:val="clear" w:color="auto" w:fill="auto"/>
            <w:noWrap/>
            <w:vAlign w:val="bottom"/>
            <w:hideMark/>
          </w:tcPr>
          <w:p w14:paraId="7C53CAEA" w14:textId="77777777" w:rsidR="00181EFB" w:rsidRPr="00181EFB" w:rsidRDefault="00181EFB" w:rsidP="00181EFB">
            <w:pPr>
              <w:spacing w:after="0"/>
              <w:jc w:val="left"/>
              <w:rPr>
                <w:rFonts w:eastAsia="Times New Roman"/>
                <w:color w:val="000000"/>
                <w:sz w:val="18"/>
                <w:szCs w:val="18"/>
              </w:rPr>
            </w:pPr>
            <w:r w:rsidRPr="00181EFB">
              <w:rPr>
                <w:rFonts w:eastAsia="Times New Roman"/>
                <w:color w:val="000000"/>
                <w:sz w:val="18"/>
                <w:szCs w:val="18"/>
              </w:rPr>
              <w:t>Training, Workshops and Conferences</w:t>
            </w:r>
          </w:p>
        </w:tc>
        <w:tc>
          <w:tcPr>
            <w:tcW w:w="990" w:type="dxa"/>
            <w:tcBorders>
              <w:top w:val="nil"/>
              <w:left w:val="nil"/>
              <w:bottom w:val="single" w:sz="4" w:space="0" w:color="auto"/>
              <w:right w:val="single" w:sz="8" w:space="0" w:color="auto"/>
            </w:tcBorders>
            <w:shd w:val="clear" w:color="auto" w:fill="auto"/>
            <w:noWrap/>
            <w:vAlign w:val="center"/>
            <w:hideMark/>
          </w:tcPr>
          <w:p w14:paraId="359C7BE7" w14:textId="03C35DB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9,000 </w:t>
            </w:r>
          </w:p>
        </w:tc>
        <w:tc>
          <w:tcPr>
            <w:tcW w:w="990" w:type="dxa"/>
            <w:tcBorders>
              <w:top w:val="nil"/>
              <w:left w:val="nil"/>
              <w:bottom w:val="single" w:sz="4" w:space="0" w:color="auto"/>
              <w:right w:val="single" w:sz="8" w:space="0" w:color="auto"/>
            </w:tcBorders>
            <w:shd w:val="clear" w:color="auto" w:fill="auto"/>
            <w:noWrap/>
            <w:vAlign w:val="center"/>
            <w:hideMark/>
          </w:tcPr>
          <w:p w14:paraId="4F4A215D" w14:textId="38A25F6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990" w:type="dxa"/>
            <w:tcBorders>
              <w:top w:val="nil"/>
              <w:left w:val="nil"/>
              <w:bottom w:val="single" w:sz="4" w:space="0" w:color="auto"/>
              <w:right w:val="single" w:sz="8" w:space="0" w:color="auto"/>
            </w:tcBorders>
            <w:shd w:val="clear" w:color="auto" w:fill="auto"/>
            <w:noWrap/>
            <w:vAlign w:val="center"/>
            <w:hideMark/>
          </w:tcPr>
          <w:p w14:paraId="69EEBB75" w14:textId="71AC016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4,000 </w:t>
            </w:r>
          </w:p>
        </w:tc>
        <w:tc>
          <w:tcPr>
            <w:tcW w:w="900" w:type="dxa"/>
            <w:tcBorders>
              <w:top w:val="nil"/>
              <w:left w:val="nil"/>
              <w:bottom w:val="single" w:sz="4" w:space="0" w:color="auto"/>
              <w:right w:val="single" w:sz="8" w:space="0" w:color="auto"/>
            </w:tcBorders>
            <w:shd w:val="clear" w:color="auto" w:fill="auto"/>
            <w:noWrap/>
            <w:vAlign w:val="center"/>
            <w:hideMark/>
          </w:tcPr>
          <w:p w14:paraId="069A6D12" w14:textId="6B0225C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8,000 </w:t>
            </w:r>
          </w:p>
        </w:tc>
        <w:tc>
          <w:tcPr>
            <w:tcW w:w="990" w:type="dxa"/>
            <w:tcBorders>
              <w:top w:val="nil"/>
              <w:left w:val="nil"/>
              <w:bottom w:val="nil"/>
              <w:right w:val="single" w:sz="8" w:space="0" w:color="auto"/>
            </w:tcBorders>
            <w:shd w:val="clear" w:color="auto" w:fill="auto"/>
            <w:noWrap/>
            <w:vAlign w:val="center"/>
            <w:hideMark/>
          </w:tcPr>
          <w:p w14:paraId="3D796E83" w14:textId="2E7DEB2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31,000 </w:t>
            </w:r>
          </w:p>
        </w:tc>
        <w:tc>
          <w:tcPr>
            <w:tcW w:w="810" w:type="dxa"/>
            <w:tcBorders>
              <w:top w:val="nil"/>
              <w:left w:val="nil"/>
              <w:bottom w:val="nil"/>
              <w:right w:val="single" w:sz="8" w:space="0" w:color="auto"/>
            </w:tcBorders>
            <w:shd w:val="clear" w:color="auto" w:fill="auto"/>
            <w:noWrap/>
            <w:vAlign w:val="center"/>
            <w:hideMark/>
          </w:tcPr>
          <w:p w14:paraId="76917D6A"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12</w:t>
            </w:r>
          </w:p>
        </w:tc>
      </w:tr>
      <w:tr w:rsidR="00181EFB" w:rsidRPr="00181EFB" w14:paraId="43BD0423"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01D900C0"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lastRenderedPageBreak/>
              <w:t> </w:t>
            </w:r>
          </w:p>
        </w:tc>
        <w:tc>
          <w:tcPr>
            <w:tcW w:w="1170" w:type="dxa"/>
            <w:tcBorders>
              <w:top w:val="nil"/>
              <w:left w:val="nil"/>
              <w:bottom w:val="nil"/>
              <w:right w:val="single" w:sz="8" w:space="0" w:color="auto"/>
            </w:tcBorders>
            <w:shd w:val="clear" w:color="auto" w:fill="auto"/>
            <w:vAlign w:val="center"/>
            <w:hideMark/>
          </w:tcPr>
          <w:p w14:paraId="7CFE8330"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4AFBC68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37FCA7E0"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8" w:space="0" w:color="auto"/>
              <w:left w:val="nil"/>
              <w:bottom w:val="double" w:sz="6" w:space="0" w:color="auto"/>
              <w:right w:val="single" w:sz="8" w:space="0" w:color="auto"/>
            </w:tcBorders>
            <w:shd w:val="clear" w:color="000000" w:fill="DDEBF7"/>
            <w:noWrap/>
            <w:vAlign w:val="center"/>
            <w:hideMark/>
          </w:tcPr>
          <w:p w14:paraId="72C10CFF"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single" w:sz="8" w:space="0" w:color="auto"/>
              <w:left w:val="nil"/>
              <w:bottom w:val="double" w:sz="6" w:space="0" w:color="auto"/>
              <w:right w:val="single" w:sz="8" w:space="0" w:color="auto"/>
            </w:tcBorders>
            <w:shd w:val="clear" w:color="000000" w:fill="DDEBF7"/>
            <w:noWrap/>
            <w:vAlign w:val="center"/>
            <w:hideMark/>
          </w:tcPr>
          <w:p w14:paraId="731C7D8E"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UNDP Sub-total Outcome 2</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2709B895" w14:textId="0FFBAE1A"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30,000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3AFAF9AE" w14:textId="5C90DBB4"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33,000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494961FA" w14:textId="6E13949D"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13,000 </w:t>
            </w:r>
          </w:p>
        </w:tc>
        <w:tc>
          <w:tcPr>
            <w:tcW w:w="900" w:type="dxa"/>
            <w:tcBorders>
              <w:top w:val="single" w:sz="8" w:space="0" w:color="auto"/>
              <w:left w:val="nil"/>
              <w:bottom w:val="double" w:sz="6" w:space="0" w:color="auto"/>
              <w:right w:val="single" w:sz="8" w:space="0" w:color="auto"/>
            </w:tcBorders>
            <w:shd w:val="clear" w:color="000000" w:fill="DDEBF7"/>
            <w:noWrap/>
            <w:vAlign w:val="center"/>
            <w:hideMark/>
          </w:tcPr>
          <w:p w14:paraId="1F407E87" w14:textId="46FC235E"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24,000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02A0FDA8" w14:textId="355867B4"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100,000 </w:t>
            </w:r>
          </w:p>
        </w:tc>
        <w:tc>
          <w:tcPr>
            <w:tcW w:w="810" w:type="dxa"/>
            <w:tcBorders>
              <w:top w:val="single" w:sz="8" w:space="0" w:color="auto"/>
              <w:left w:val="nil"/>
              <w:bottom w:val="double" w:sz="6" w:space="0" w:color="auto"/>
              <w:right w:val="single" w:sz="8" w:space="0" w:color="auto"/>
            </w:tcBorders>
            <w:shd w:val="clear" w:color="000000" w:fill="DDEBF7"/>
            <w:noWrap/>
            <w:vAlign w:val="center"/>
            <w:hideMark/>
          </w:tcPr>
          <w:p w14:paraId="752FBEF0"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714DD0A3" w14:textId="77777777" w:rsidTr="00181EFB">
        <w:trPr>
          <w:trHeight w:val="144"/>
        </w:trPr>
        <w:tc>
          <w:tcPr>
            <w:tcW w:w="1800" w:type="dxa"/>
            <w:tcBorders>
              <w:top w:val="nil"/>
              <w:left w:val="single" w:sz="8" w:space="0" w:color="auto"/>
              <w:bottom w:val="double" w:sz="6" w:space="0" w:color="auto"/>
              <w:right w:val="single" w:sz="8" w:space="0" w:color="auto"/>
            </w:tcBorders>
            <w:shd w:val="clear" w:color="auto" w:fill="auto"/>
            <w:noWrap/>
            <w:vAlign w:val="center"/>
            <w:hideMark/>
          </w:tcPr>
          <w:p w14:paraId="4554825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double" w:sz="6" w:space="0" w:color="auto"/>
              <w:right w:val="single" w:sz="8" w:space="0" w:color="auto"/>
            </w:tcBorders>
            <w:shd w:val="clear" w:color="auto" w:fill="auto"/>
            <w:vAlign w:val="center"/>
            <w:hideMark/>
          </w:tcPr>
          <w:p w14:paraId="561A06D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3F857D3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7F224EC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double" w:sz="6" w:space="0" w:color="auto"/>
              <w:right w:val="single" w:sz="8" w:space="0" w:color="auto"/>
            </w:tcBorders>
            <w:shd w:val="clear" w:color="000000" w:fill="DDEBF7"/>
            <w:noWrap/>
            <w:vAlign w:val="center"/>
            <w:hideMark/>
          </w:tcPr>
          <w:p w14:paraId="6235C671"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noWrap/>
            <w:vAlign w:val="center"/>
            <w:hideMark/>
          </w:tcPr>
          <w:p w14:paraId="440AD144" w14:textId="77777777" w:rsidR="00181EFB" w:rsidRPr="00181EFB" w:rsidRDefault="00181EFB" w:rsidP="00181EFB">
            <w:pPr>
              <w:spacing w:after="0"/>
              <w:rPr>
                <w:rFonts w:eastAsia="Times New Roman"/>
                <w:b/>
                <w:bCs/>
                <w:sz w:val="18"/>
                <w:szCs w:val="18"/>
              </w:rPr>
            </w:pPr>
            <w:r w:rsidRPr="00181EFB">
              <w:rPr>
                <w:rFonts w:eastAsia="Times New Roman"/>
                <w:b/>
                <w:bCs/>
                <w:sz w:val="18"/>
                <w:szCs w:val="18"/>
              </w:rPr>
              <w:t>Total Outcome 2</w:t>
            </w:r>
          </w:p>
        </w:tc>
        <w:tc>
          <w:tcPr>
            <w:tcW w:w="990" w:type="dxa"/>
            <w:tcBorders>
              <w:top w:val="nil"/>
              <w:left w:val="nil"/>
              <w:bottom w:val="double" w:sz="6" w:space="0" w:color="auto"/>
              <w:right w:val="single" w:sz="8" w:space="0" w:color="auto"/>
            </w:tcBorders>
            <w:shd w:val="clear" w:color="000000" w:fill="DDEBF7"/>
            <w:noWrap/>
            <w:vAlign w:val="center"/>
            <w:hideMark/>
          </w:tcPr>
          <w:p w14:paraId="6E0AECFA" w14:textId="0E34A70D"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154,500 </w:t>
            </w:r>
          </w:p>
        </w:tc>
        <w:tc>
          <w:tcPr>
            <w:tcW w:w="990" w:type="dxa"/>
            <w:tcBorders>
              <w:top w:val="nil"/>
              <w:left w:val="nil"/>
              <w:bottom w:val="double" w:sz="6" w:space="0" w:color="auto"/>
              <w:right w:val="single" w:sz="8" w:space="0" w:color="auto"/>
            </w:tcBorders>
            <w:shd w:val="clear" w:color="000000" w:fill="DDEBF7"/>
            <w:noWrap/>
            <w:vAlign w:val="center"/>
            <w:hideMark/>
          </w:tcPr>
          <w:p w14:paraId="34321367" w14:textId="20138E0F"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142,000 </w:t>
            </w:r>
          </w:p>
        </w:tc>
        <w:tc>
          <w:tcPr>
            <w:tcW w:w="990" w:type="dxa"/>
            <w:tcBorders>
              <w:top w:val="nil"/>
              <w:left w:val="nil"/>
              <w:bottom w:val="double" w:sz="6" w:space="0" w:color="auto"/>
              <w:right w:val="single" w:sz="8" w:space="0" w:color="auto"/>
            </w:tcBorders>
            <w:shd w:val="clear" w:color="000000" w:fill="DDEBF7"/>
            <w:noWrap/>
            <w:vAlign w:val="center"/>
            <w:hideMark/>
          </w:tcPr>
          <w:p w14:paraId="001F3582" w14:textId="3A4B6FE6"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72,000 </w:t>
            </w:r>
          </w:p>
        </w:tc>
        <w:tc>
          <w:tcPr>
            <w:tcW w:w="900" w:type="dxa"/>
            <w:tcBorders>
              <w:top w:val="nil"/>
              <w:left w:val="nil"/>
              <w:bottom w:val="double" w:sz="6" w:space="0" w:color="auto"/>
              <w:right w:val="single" w:sz="8" w:space="0" w:color="auto"/>
            </w:tcBorders>
            <w:shd w:val="clear" w:color="000000" w:fill="DDEBF7"/>
            <w:noWrap/>
            <w:vAlign w:val="center"/>
            <w:hideMark/>
          </w:tcPr>
          <w:p w14:paraId="48545C98" w14:textId="35F7A5B4"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126,500 </w:t>
            </w:r>
          </w:p>
        </w:tc>
        <w:tc>
          <w:tcPr>
            <w:tcW w:w="990" w:type="dxa"/>
            <w:tcBorders>
              <w:top w:val="nil"/>
              <w:left w:val="nil"/>
              <w:bottom w:val="double" w:sz="6" w:space="0" w:color="auto"/>
              <w:right w:val="single" w:sz="8" w:space="0" w:color="auto"/>
            </w:tcBorders>
            <w:shd w:val="clear" w:color="000000" w:fill="DDEBF7"/>
            <w:noWrap/>
            <w:vAlign w:val="center"/>
            <w:hideMark/>
          </w:tcPr>
          <w:p w14:paraId="79C0B977" w14:textId="45CD4B67"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495,000 </w:t>
            </w:r>
          </w:p>
        </w:tc>
        <w:tc>
          <w:tcPr>
            <w:tcW w:w="810" w:type="dxa"/>
            <w:tcBorders>
              <w:top w:val="nil"/>
              <w:left w:val="nil"/>
              <w:bottom w:val="double" w:sz="6" w:space="0" w:color="auto"/>
              <w:right w:val="single" w:sz="8" w:space="0" w:color="auto"/>
            </w:tcBorders>
            <w:shd w:val="clear" w:color="000000" w:fill="DDEBF7"/>
            <w:noWrap/>
            <w:vAlign w:val="center"/>
            <w:hideMark/>
          </w:tcPr>
          <w:p w14:paraId="71980D94"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3E5AF90F"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5149F06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COMPONENT 3:</w:t>
            </w:r>
          </w:p>
        </w:tc>
        <w:tc>
          <w:tcPr>
            <w:tcW w:w="1170" w:type="dxa"/>
            <w:tcBorders>
              <w:top w:val="nil"/>
              <w:left w:val="single" w:sz="8" w:space="0" w:color="auto"/>
              <w:bottom w:val="nil"/>
              <w:right w:val="single" w:sz="8" w:space="0" w:color="auto"/>
            </w:tcBorders>
            <w:shd w:val="clear" w:color="auto" w:fill="auto"/>
            <w:vAlign w:val="center"/>
            <w:hideMark/>
          </w:tcPr>
          <w:p w14:paraId="1C979A20"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7F006BC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single" w:sz="8" w:space="0" w:color="auto"/>
              <w:left w:val="nil"/>
              <w:bottom w:val="nil"/>
              <w:right w:val="single" w:sz="8" w:space="0" w:color="auto"/>
            </w:tcBorders>
            <w:shd w:val="clear" w:color="auto" w:fill="auto"/>
            <w:vAlign w:val="center"/>
            <w:hideMark/>
          </w:tcPr>
          <w:p w14:paraId="4E33AD4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center"/>
            <w:hideMark/>
          </w:tcPr>
          <w:p w14:paraId="2F8C2E21"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71200</w:t>
            </w:r>
          </w:p>
        </w:tc>
        <w:tc>
          <w:tcPr>
            <w:tcW w:w="3150" w:type="dxa"/>
            <w:tcBorders>
              <w:top w:val="nil"/>
              <w:left w:val="nil"/>
              <w:bottom w:val="nil"/>
              <w:right w:val="single" w:sz="8" w:space="0" w:color="auto"/>
            </w:tcBorders>
            <w:shd w:val="clear" w:color="auto" w:fill="auto"/>
            <w:vAlign w:val="center"/>
            <w:hideMark/>
          </w:tcPr>
          <w:p w14:paraId="2FD26295"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International Consultant</w:t>
            </w:r>
          </w:p>
        </w:tc>
        <w:tc>
          <w:tcPr>
            <w:tcW w:w="990" w:type="dxa"/>
            <w:tcBorders>
              <w:top w:val="nil"/>
              <w:left w:val="nil"/>
              <w:bottom w:val="nil"/>
              <w:right w:val="single" w:sz="8" w:space="0" w:color="auto"/>
            </w:tcBorders>
            <w:shd w:val="clear" w:color="auto" w:fill="auto"/>
            <w:noWrap/>
            <w:vAlign w:val="center"/>
            <w:hideMark/>
          </w:tcPr>
          <w:p w14:paraId="351CC99E" w14:textId="394A707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nil"/>
              <w:right w:val="single" w:sz="8" w:space="0" w:color="auto"/>
            </w:tcBorders>
            <w:shd w:val="clear" w:color="auto" w:fill="auto"/>
            <w:noWrap/>
            <w:vAlign w:val="center"/>
            <w:hideMark/>
          </w:tcPr>
          <w:p w14:paraId="2C6F83EC" w14:textId="5C8341A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nil"/>
              <w:right w:val="single" w:sz="8" w:space="0" w:color="auto"/>
            </w:tcBorders>
            <w:shd w:val="clear" w:color="auto" w:fill="auto"/>
            <w:noWrap/>
            <w:vAlign w:val="center"/>
            <w:hideMark/>
          </w:tcPr>
          <w:p w14:paraId="4D24C030" w14:textId="0A3DACB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00" w:type="dxa"/>
            <w:tcBorders>
              <w:top w:val="nil"/>
              <w:left w:val="nil"/>
              <w:bottom w:val="nil"/>
              <w:right w:val="single" w:sz="8" w:space="0" w:color="auto"/>
            </w:tcBorders>
            <w:shd w:val="clear" w:color="auto" w:fill="auto"/>
            <w:noWrap/>
            <w:vAlign w:val="center"/>
            <w:hideMark/>
          </w:tcPr>
          <w:p w14:paraId="15EDC7E8" w14:textId="6AD4525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nil"/>
              <w:right w:val="single" w:sz="8" w:space="0" w:color="auto"/>
            </w:tcBorders>
            <w:shd w:val="clear" w:color="auto" w:fill="auto"/>
            <w:noWrap/>
            <w:vAlign w:val="center"/>
            <w:hideMark/>
          </w:tcPr>
          <w:p w14:paraId="4734F58A" w14:textId="648970C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810" w:type="dxa"/>
            <w:tcBorders>
              <w:top w:val="nil"/>
              <w:left w:val="nil"/>
              <w:bottom w:val="nil"/>
              <w:right w:val="single" w:sz="8" w:space="0" w:color="auto"/>
            </w:tcBorders>
            <w:shd w:val="clear" w:color="auto" w:fill="auto"/>
            <w:noWrap/>
            <w:vAlign w:val="center"/>
            <w:hideMark/>
          </w:tcPr>
          <w:p w14:paraId="55BC92DD"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w:t>
            </w:r>
          </w:p>
        </w:tc>
      </w:tr>
      <w:tr w:rsidR="00181EFB" w:rsidRPr="00181EFB" w14:paraId="082082AE"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431186F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170" w:type="dxa"/>
            <w:tcBorders>
              <w:top w:val="nil"/>
              <w:left w:val="nil"/>
              <w:bottom w:val="nil"/>
              <w:right w:val="single" w:sz="8" w:space="0" w:color="auto"/>
            </w:tcBorders>
            <w:shd w:val="clear" w:color="auto" w:fill="auto"/>
            <w:vAlign w:val="center"/>
            <w:hideMark/>
          </w:tcPr>
          <w:p w14:paraId="1272CB3B"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58EB5DB0"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58761F2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4696CCF3"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71400</w:t>
            </w:r>
          </w:p>
        </w:tc>
        <w:tc>
          <w:tcPr>
            <w:tcW w:w="3150"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22416AA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Individuals</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42A67E56" w14:textId="24B5E50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41,000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08497D04" w14:textId="07899D1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41,500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064DB8C8" w14:textId="54C528A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29,000 </w:t>
            </w:r>
          </w:p>
        </w:tc>
        <w:tc>
          <w:tcPr>
            <w:tcW w:w="900" w:type="dxa"/>
            <w:tcBorders>
              <w:top w:val="single" w:sz="4" w:space="0" w:color="auto"/>
              <w:left w:val="nil"/>
              <w:bottom w:val="single" w:sz="4" w:space="0" w:color="auto"/>
              <w:right w:val="single" w:sz="8" w:space="0" w:color="auto"/>
            </w:tcBorders>
            <w:shd w:val="clear" w:color="auto" w:fill="auto"/>
            <w:noWrap/>
            <w:vAlign w:val="center"/>
            <w:hideMark/>
          </w:tcPr>
          <w:p w14:paraId="6EB67837" w14:textId="38285C5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42,500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4451A107" w14:textId="490CC99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154,000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0A9B6FE6"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w:t>
            </w:r>
          </w:p>
        </w:tc>
      </w:tr>
      <w:tr w:rsidR="00181EFB" w:rsidRPr="00181EFB" w14:paraId="2D09482D"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6242028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19690E61"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6E595E53"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7584941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7A32B6AF"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71600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0697408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Travel</w:t>
            </w:r>
          </w:p>
        </w:tc>
        <w:tc>
          <w:tcPr>
            <w:tcW w:w="990" w:type="dxa"/>
            <w:tcBorders>
              <w:top w:val="nil"/>
              <w:left w:val="nil"/>
              <w:bottom w:val="single" w:sz="4" w:space="0" w:color="auto"/>
              <w:right w:val="single" w:sz="8" w:space="0" w:color="auto"/>
            </w:tcBorders>
            <w:shd w:val="clear" w:color="auto" w:fill="auto"/>
            <w:noWrap/>
            <w:vAlign w:val="center"/>
            <w:hideMark/>
          </w:tcPr>
          <w:p w14:paraId="73942721" w14:textId="39FC6E0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7,000 </w:t>
            </w:r>
          </w:p>
        </w:tc>
        <w:tc>
          <w:tcPr>
            <w:tcW w:w="990" w:type="dxa"/>
            <w:tcBorders>
              <w:top w:val="nil"/>
              <w:left w:val="nil"/>
              <w:bottom w:val="single" w:sz="4" w:space="0" w:color="auto"/>
              <w:right w:val="single" w:sz="8" w:space="0" w:color="auto"/>
            </w:tcBorders>
            <w:shd w:val="clear" w:color="auto" w:fill="auto"/>
            <w:noWrap/>
            <w:vAlign w:val="center"/>
            <w:hideMark/>
          </w:tcPr>
          <w:p w14:paraId="15AE08E3" w14:textId="4A76A46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7,000 </w:t>
            </w:r>
          </w:p>
        </w:tc>
        <w:tc>
          <w:tcPr>
            <w:tcW w:w="990" w:type="dxa"/>
            <w:tcBorders>
              <w:top w:val="nil"/>
              <w:left w:val="nil"/>
              <w:bottom w:val="single" w:sz="4" w:space="0" w:color="auto"/>
              <w:right w:val="single" w:sz="8" w:space="0" w:color="auto"/>
            </w:tcBorders>
            <w:shd w:val="clear" w:color="auto" w:fill="auto"/>
            <w:noWrap/>
            <w:vAlign w:val="center"/>
            <w:hideMark/>
          </w:tcPr>
          <w:p w14:paraId="5097B585" w14:textId="71FD20D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00" w:type="dxa"/>
            <w:tcBorders>
              <w:top w:val="nil"/>
              <w:left w:val="nil"/>
              <w:bottom w:val="single" w:sz="4" w:space="0" w:color="auto"/>
              <w:right w:val="single" w:sz="8" w:space="0" w:color="auto"/>
            </w:tcBorders>
            <w:shd w:val="clear" w:color="auto" w:fill="auto"/>
            <w:noWrap/>
            <w:vAlign w:val="center"/>
            <w:hideMark/>
          </w:tcPr>
          <w:p w14:paraId="671B8CFA" w14:textId="405F543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7,500 </w:t>
            </w:r>
          </w:p>
        </w:tc>
        <w:tc>
          <w:tcPr>
            <w:tcW w:w="990" w:type="dxa"/>
            <w:tcBorders>
              <w:top w:val="nil"/>
              <w:left w:val="nil"/>
              <w:bottom w:val="single" w:sz="4" w:space="0" w:color="auto"/>
              <w:right w:val="single" w:sz="8" w:space="0" w:color="auto"/>
            </w:tcBorders>
            <w:shd w:val="clear" w:color="auto" w:fill="auto"/>
            <w:noWrap/>
            <w:vAlign w:val="center"/>
            <w:hideMark/>
          </w:tcPr>
          <w:p w14:paraId="3394DDB4" w14:textId="136A9C9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27,500 </w:t>
            </w:r>
          </w:p>
        </w:tc>
        <w:tc>
          <w:tcPr>
            <w:tcW w:w="810" w:type="dxa"/>
            <w:tcBorders>
              <w:top w:val="nil"/>
              <w:left w:val="nil"/>
              <w:bottom w:val="single" w:sz="4" w:space="0" w:color="auto"/>
              <w:right w:val="single" w:sz="8" w:space="0" w:color="auto"/>
            </w:tcBorders>
            <w:shd w:val="clear" w:color="auto" w:fill="auto"/>
            <w:noWrap/>
            <w:vAlign w:val="center"/>
            <w:hideMark/>
          </w:tcPr>
          <w:p w14:paraId="710A23B8"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3</w:t>
            </w:r>
          </w:p>
        </w:tc>
      </w:tr>
      <w:tr w:rsidR="00181EFB" w:rsidRPr="00181EFB" w14:paraId="13BF5C20"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5822A343"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43DE3507"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3EA538C4"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637F8E4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2F81C974"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72100</w:t>
            </w:r>
          </w:p>
        </w:tc>
        <w:tc>
          <w:tcPr>
            <w:tcW w:w="3150" w:type="dxa"/>
            <w:tcBorders>
              <w:top w:val="nil"/>
              <w:left w:val="single" w:sz="8" w:space="0" w:color="auto"/>
              <w:bottom w:val="single" w:sz="4" w:space="0" w:color="auto"/>
              <w:right w:val="single" w:sz="8" w:space="0" w:color="auto"/>
            </w:tcBorders>
            <w:shd w:val="clear" w:color="auto" w:fill="auto"/>
            <w:noWrap/>
            <w:vAlign w:val="bottom"/>
            <w:hideMark/>
          </w:tcPr>
          <w:p w14:paraId="211A3F8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Companies</w:t>
            </w:r>
          </w:p>
        </w:tc>
        <w:tc>
          <w:tcPr>
            <w:tcW w:w="990" w:type="dxa"/>
            <w:tcBorders>
              <w:top w:val="nil"/>
              <w:left w:val="nil"/>
              <w:bottom w:val="single" w:sz="4" w:space="0" w:color="auto"/>
              <w:right w:val="single" w:sz="8" w:space="0" w:color="auto"/>
            </w:tcBorders>
            <w:shd w:val="clear" w:color="auto" w:fill="auto"/>
            <w:noWrap/>
            <w:vAlign w:val="center"/>
            <w:hideMark/>
          </w:tcPr>
          <w:p w14:paraId="07051151" w14:textId="2607D44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990" w:type="dxa"/>
            <w:tcBorders>
              <w:top w:val="nil"/>
              <w:left w:val="nil"/>
              <w:bottom w:val="single" w:sz="4" w:space="0" w:color="auto"/>
              <w:right w:val="single" w:sz="8" w:space="0" w:color="auto"/>
            </w:tcBorders>
            <w:shd w:val="clear" w:color="auto" w:fill="auto"/>
            <w:noWrap/>
            <w:vAlign w:val="center"/>
            <w:hideMark/>
          </w:tcPr>
          <w:p w14:paraId="68760506" w14:textId="4A1FDB9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22,000 </w:t>
            </w:r>
          </w:p>
        </w:tc>
        <w:tc>
          <w:tcPr>
            <w:tcW w:w="990" w:type="dxa"/>
            <w:tcBorders>
              <w:top w:val="nil"/>
              <w:left w:val="nil"/>
              <w:bottom w:val="single" w:sz="4" w:space="0" w:color="auto"/>
              <w:right w:val="single" w:sz="8" w:space="0" w:color="auto"/>
            </w:tcBorders>
            <w:shd w:val="clear" w:color="auto" w:fill="auto"/>
            <w:noWrap/>
            <w:vAlign w:val="center"/>
            <w:hideMark/>
          </w:tcPr>
          <w:p w14:paraId="12ABA4A7" w14:textId="6C7C03D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18,000 </w:t>
            </w:r>
          </w:p>
        </w:tc>
        <w:tc>
          <w:tcPr>
            <w:tcW w:w="900" w:type="dxa"/>
            <w:tcBorders>
              <w:top w:val="nil"/>
              <w:left w:val="nil"/>
              <w:bottom w:val="single" w:sz="4" w:space="0" w:color="auto"/>
              <w:right w:val="single" w:sz="8" w:space="0" w:color="auto"/>
            </w:tcBorders>
            <w:shd w:val="clear" w:color="auto" w:fill="auto"/>
            <w:noWrap/>
            <w:vAlign w:val="center"/>
            <w:hideMark/>
          </w:tcPr>
          <w:p w14:paraId="5DD85C9A" w14:textId="6DCDA83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8,000 </w:t>
            </w:r>
          </w:p>
        </w:tc>
        <w:tc>
          <w:tcPr>
            <w:tcW w:w="990" w:type="dxa"/>
            <w:tcBorders>
              <w:top w:val="nil"/>
              <w:left w:val="nil"/>
              <w:bottom w:val="single" w:sz="4" w:space="0" w:color="auto"/>
              <w:right w:val="single" w:sz="8" w:space="0" w:color="auto"/>
            </w:tcBorders>
            <w:shd w:val="clear" w:color="auto" w:fill="auto"/>
            <w:noWrap/>
            <w:vAlign w:val="center"/>
            <w:hideMark/>
          </w:tcPr>
          <w:p w14:paraId="600C0DD2" w14:textId="61BC244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58,000 </w:t>
            </w:r>
          </w:p>
        </w:tc>
        <w:tc>
          <w:tcPr>
            <w:tcW w:w="810" w:type="dxa"/>
            <w:tcBorders>
              <w:top w:val="nil"/>
              <w:left w:val="nil"/>
              <w:bottom w:val="single" w:sz="4" w:space="0" w:color="auto"/>
              <w:right w:val="single" w:sz="8" w:space="0" w:color="auto"/>
            </w:tcBorders>
            <w:shd w:val="clear" w:color="auto" w:fill="auto"/>
            <w:noWrap/>
            <w:vAlign w:val="center"/>
            <w:hideMark/>
          </w:tcPr>
          <w:p w14:paraId="497B2175"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4</w:t>
            </w:r>
          </w:p>
        </w:tc>
      </w:tr>
      <w:tr w:rsidR="00181EFB" w:rsidRPr="00181EFB" w14:paraId="16D43735" w14:textId="77777777" w:rsidTr="00181EFB">
        <w:trPr>
          <w:trHeight w:val="144"/>
        </w:trPr>
        <w:tc>
          <w:tcPr>
            <w:tcW w:w="1800" w:type="dxa"/>
            <w:vMerge w:val="restart"/>
            <w:tcBorders>
              <w:top w:val="nil"/>
              <w:left w:val="single" w:sz="8" w:space="0" w:color="auto"/>
              <w:right w:val="single" w:sz="8" w:space="0" w:color="auto"/>
            </w:tcBorders>
            <w:shd w:val="clear" w:color="auto" w:fill="auto"/>
            <w:vAlign w:val="center"/>
            <w:hideMark/>
          </w:tcPr>
          <w:p w14:paraId="6044AD0F"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Improved environmental attitudes and values for the global environment</w:t>
            </w:r>
          </w:p>
          <w:p w14:paraId="0FF7D9C2" w14:textId="713FC7A1" w:rsidR="00181EFB" w:rsidRPr="00181EFB" w:rsidRDefault="00181EFB" w:rsidP="00181EFB">
            <w:pPr>
              <w:spacing w:after="0"/>
              <w:jc w:val="left"/>
              <w:rPr>
                <w:rFonts w:eastAsia="Times New Roman"/>
                <w:sz w:val="18"/>
                <w:szCs w:val="18"/>
              </w:rPr>
            </w:pPr>
            <w:r w:rsidRPr="00181EFB">
              <w:rPr>
                <w:rFonts w:eastAsia="Times New Roman"/>
                <w:sz w:val="18"/>
                <w:szCs w:val="18"/>
              </w:rPr>
              <w:t> </w:t>
            </w:r>
          </w:p>
          <w:p w14:paraId="2F3DEA34" w14:textId="3269AB83"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754E97A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720" w:type="dxa"/>
            <w:tcBorders>
              <w:top w:val="nil"/>
              <w:left w:val="nil"/>
              <w:bottom w:val="nil"/>
              <w:right w:val="single" w:sz="8" w:space="0" w:color="auto"/>
            </w:tcBorders>
            <w:shd w:val="clear" w:color="auto" w:fill="auto"/>
            <w:vAlign w:val="center"/>
            <w:hideMark/>
          </w:tcPr>
          <w:p w14:paraId="631D5F9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62000</w:t>
            </w:r>
          </w:p>
        </w:tc>
        <w:tc>
          <w:tcPr>
            <w:tcW w:w="810" w:type="dxa"/>
            <w:tcBorders>
              <w:top w:val="nil"/>
              <w:left w:val="nil"/>
              <w:bottom w:val="nil"/>
              <w:right w:val="single" w:sz="8" w:space="0" w:color="auto"/>
            </w:tcBorders>
            <w:shd w:val="clear" w:color="auto" w:fill="auto"/>
            <w:vAlign w:val="center"/>
            <w:hideMark/>
          </w:tcPr>
          <w:p w14:paraId="78E960B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GEF</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2C317C5E"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72300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017CFB18"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Materials &amp; Goods</w:t>
            </w:r>
          </w:p>
        </w:tc>
        <w:tc>
          <w:tcPr>
            <w:tcW w:w="990" w:type="dxa"/>
            <w:tcBorders>
              <w:top w:val="nil"/>
              <w:left w:val="nil"/>
              <w:bottom w:val="single" w:sz="4" w:space="0" w:color="auto"/>
              <w:right w:val="single" w:sz="8" w:space="0" w:color="auto"/>
            </w:tcBorders>
            <w:shd w:val="clear" w:color="auto" w:fill="auto"/>
            <w:noWrap/>
            <w:vAlign w:val="center"/>
            <w:hideMark/>
          </w:tcPr>
          <w:p w14:paraId="32B96C23" w14:textId="5AB7A12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0E7638D6" w14:textId="4C1FC66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nil"/>
              <w:left w:val="nil"/>
              <w:bottom w:val="single" w:sz="4" w:space="0" w:color="auto"/>
              <w:right w:val="single" w:sz="8" w:space="0" w:color="auto"/>
            </w:tcBorders>
            <w:shd w:val="clear" w:color="auto" w:fill="auto"/>
            <w:noWrap/>
            <w:vAlign w:val="center"/>
            <w:hideMark/>
          </w:tcPr>
          <w:p w14:paraId="686F189C" w14:textId="0B0DC50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00" w:type="dxa"/>
            <w:tcBorders>
              <w:top w:val="nil"/>
              <w:left w:val="nil"/>
              <w:bottom w:val="single" w:sz="4" w:space="0" w:color="auto"/>
              <w:right w:val="single" w:sz="8" w:space="0" w:color="auto"/>
            </w:tcBorders>
            <w:shd w:val="clear" w:color="auto" w:fill="auto"/>
            <w:noWrap/>
            <w:vAlign w:val="center"/>
            <w:hideMark/>
          </w:tcPr>
          <w:p w14:paraId="090FF6F9" w14:textId="664EEA5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5,500 </w:t>
            </w:r>
          </w:p>
        </w:tc>
        <w:tc>
          <w:tcPr>
            <w:tcW w:w="990" w:type="dxa"/>
            <w:tcBorders>
              <w:top w:val="nil"/>
              <w:left w:val="nil"/>
              <w:bottom w:val="single" w:sz="4" w:space="0" w:color="auto"/>
              <w:right w:val="single" w:sz="8" w:space="0" w:color="auto"/>
            </w:tcBorders>
            <w:shd w:val="clear" w:color="auto" w:fill="auto"/>
            <w:noWrap/>
            <w:vAlign w:val="center"/>
            <w:hideMark/>
          </w:tcPr>
          <w:p w14:paraId="5980B928" w14:textId="7C2492F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21,500 </w:t>
            </w:r>
          </w:p>
        </w:tc>
        <w:tc>
          <w:tcPr>
            <w:tcW w:w="810" w:type="dxa"/>
            <w:tcBorders>
              <w:top w:val="nil"/>
              <w:left w:val="nil"/>
              <w:bottom w:val="single" w:sz="4" w:space="0" w:color="auto"/>
              <w:right w:val="single" w:sz="8" w:space="0" w:color="auto"/>
            </w:tcBorders>
            <w:shd w:val="clear" w:color="auto" w:fill="auto"/>
            <w:noWrap/>
            <w:vAlign w:val="center"/>
            <w:hideMark/>
          </w:tcPr>
          <w:p w14:paraId="3A4C292B"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5</w:t>
            </w:r>
          </w:p>
        </w:tc>
      </w:tr>
      <w:tr w:rsidR="00181EFB" w:rsidRPr="00181EFB" w14:paraId="552B12D3" w14:textId="77777777" w:rsidTr="00181EFB">
        <w:trPr>
          <w:trHeight w:val="144"/>
        </w:trPr>
        <w:tc>
          <w:tcPr>
            <w:tcW w:w="1800" w:type="dxa"/>
            <w:vMerge/>
            <w:tcBorders>
              <w:left w:val="single" w:sz="8" w:space="0" w:color="auto"/>
              <w:right w:val="single" w:sz="8" w:space="0" w:color="auto"/>
            </w:tcBorders>
            <w:vAlign w:val="center"/>
            <w:hideMark/>
          </w:tcPr>
          <w:p w14:paraId="6656A4E6" w14:textId="65BEB578" w:rsidR="00181EFB" w:rsidRPr="00181EFB" w:rsidRDefault="00181EFB" w:rsidP="00181EFB">
            <w:pPr>
              <w:spacing w:after="0"/>
              <w:jc w:val="left"/>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2500F1AF"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3044902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515B103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nil"/>
              <w:right w:val="single" w:sz="8" w:space="0" w:color="auto"/>
            </w:tcBorders>
            <w:shd w:val="clear" w:color="auto" w:fill="auto"/>
            <w:noWrap/>
            <w:vAlign w:val="bottom"/>
            <w:hideMark/>
          </w:tcPr>
          <w:p w14:paraId="2D8AFFD4"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75700</w:t>
            </w:r>
          </w:p>
        </w:tc>
        <w:tc>
          <w:tcPr>
            <w:tcW w:w="3150" w:type="dxa"/>
            <w:tcBorders>
              <w:top w:val="nil"/>
              <w:left w:val="single" w:sz="8" w:space="0" w:color="auto"/>
              <w:bottom w:val="nil"/>
              <w:right w:val="single" w:sz="8" w:space="0" w:color="auto"/>
            </w:tcBorders>
            <w:shd w:val="clear" w:color="auto" w:fill="auto"/>
            <w:noWrap/>
            <w:vAlign w:val="bottom"/>
            <w:hideMark/>
          </w:tcPr>
          <w:p w14:paraId="488531AC" w14:textId="77777777" w:rsidR="00181EFB" w:rsidRPr="00181EFB" w:rsidRDefault="00181EFB" w:rsidP="00181EFB">
            <w:pPr>
              <w:spacing w:after="0"/>
              <w:jc w:val="left"/>
              <w:rPr>
                <w:rFonts w:eastAsia="Times New Roman"/>
                <w:color w:val="000000"/>
                <w:sz w:val="18"/>
                <w:szCs w:val="18"/>
              </w:rPr>
            </w:pPr>
            <w:r w:rsidRPr="00181EFB">
              <w:rPr>
                <w:rFonts w:eastAsia="Times New Roman"/>
                <w:color w:val="000000"/>
                <w:sz w:val="18"/>
                <w:szCs w:val="18"/>
              </w:rPr>
              <w:t>Training, Workshops and Conferences</w:t>
            </w:r>
          </w:p>
        </w:tc>
        <w:tc>
          <w:tcPr>
            <w:tcW w:w="990" w:type="dxa"/>
            <w:tcBorders>
              <w:top w:val="nil"/>
              <w:left w:val="nil"/>
              <w:bottom w:val="nil"/>
              <w:right w:val="single" w:sz="8" w:space="0" w:color="auto"/>
            </w:tcBorders>
            <w:shd w:val="clear" w:color="auto" w:fill="auto"/>
            <w:noWrap/>
            <w:vAlign w:val="center"/>
            <w:hideMark/>
          </w:tcPr>
          <w:p w14:paraId="38CF5C2A" w14:textId="79E33EA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7,000 </w:t>
            </w:r>
          </w:p>
        </w:tc>
        <w:tc>
          <w:tcPr>
            <w:tcW w:w="990" w:type="dxa"/>
            <w:tcBorders>
              <w:top w:val="nil"/>
              <w:left w:val="nil"/>
              <w:bottom w:val="nil"/>
              <w:right w:val="single" w:sz="8" w:space="0" w:color="auto"/>
            </w:tcBorders>
            <w:shd w:val="clear" w:color="auto" w:fill="auto"/>
            <w:noWrap/>
            <w:vAlign w:val="center"/>
            <w:hideMark/>
          </w:tcPr>
          <w:p w14:paraId="060F9872" w14:textId="7F7F7B8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8,500 </w:t>
            </w:r>
          </w:p>
        </w:tc>
        <w:tc>
          <w:tcPr>
            <w:tcW w:w="990" w:type="dxa"/>
            <w:tcBorders>
              <w:top w:val="nil"/>
              <w:left w:val="nil"/>
              <w:bottom w:val="nil"/>
              <w:right w:val="single" w:sz="8" w:space="0" w:color="auto"/>
            </w:tcBorders>
            <w:shd w:val="clear" w:color="auto" w:fill="auto"/>
            <w:noWrap/>
            <w:vAlign w:val="center"/>
            <w:hideMark/>
          </w:tcPr>
          <w:p w14:paraId="1F57F115" w14:textId="5342927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00" w:type="dxa"/>
            <w:tcBorders>
              <w:top w:val="nil"/>
              <w:left w:val="nil"/>
              <w:bottom w:val="nil"/>
              <w:right w:val="single" w:sz="8" w:space="0" w:color="auto"/>
            </w:tcBorders>
            <w:shd w:val="clear" w:color="auto" w:fill="auto"/>
            <w:noWrap/>
            <w:vAlign w:val="center"/>
            <w:hideMark/>
          </w:tcPr>
          <w:p w14:paraId="0BC877CB" w14:textId="55CF51C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7,500 </w:t>
            </w:r>
          </w:p>
        </w:tc>
        <w:tc>
          <w:tcPr>
            <w:tcW w:w="990" w:type="dxa"/>
            <w:tcBorders>
              <w:top w:val="nil"/>
              <w:left w:val="nil"/>
              <w:bottom w:val="nil"/>
              <w:right w:val="single" w:sz="8" w:space="0" w:color="auto"/>
            </w:tcBorders>
            <w:shd w:val="clear" w:color="auto" w:fill="auto"/>
            <w:noWrap/>
            <w:vAlign w:val="center"/>
            <w:hideMark/>
          </w:tcPr>
          <w:p w14:paraId="679D4544" w14:textId="742CBDB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29,000 </w:t>
            </w:r>
          </w:p>
        </w:tc>
        <w:tc>
          <w:tcPr>
            <w:tcW w:w="810" w:type="dxa"/>
            <w:tcBorders>
              <w:top w:val="single" w:sz="4" w:space="0" w:color="auto"/>
              <w:left w:val="single" w:sz="8" w:space="0" w:color="auto"/>
              <w:bottom w:val="nil"/>
              <w:right w:val="single" w:sz="8" w:space="0" w:color="auto"/>
            </w:tcBorders>
            <w:shd w:val="clear" w:color="auto" w:fill="auto"/>
            <w:noWrap/>
            <w:vAlign w:val="center"/>
            <w:hideMark/>
          </w:tcPr>
          <w:p w14:paraId="177741FC"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6</w:t>
            </w:r>
          </w:p>
        </w:tc>
      </w:tr>
      <w:tr w:rsidR="00181EFB" w:rsidRPr="00181EFB" w14:paraId="521EDA35" w14:textId="77777777" w:rsidTr="00181EFB">
        <w:trPr>
          <w:trHeight w:val="144"/>
        </w:trPr>
        <w:tc>
          <w:tcPr>
            <w:tcW w:w="1800" w:type="dxa"/>
            <w:vMerge/>
            <w:tcBorders>
              <w:left w:val="single" w:sz="8" w:space="0" w:color="auto"/>
              <w:right w:val="single" w:sz="8" w:space="0" w:color="auto"/>
            </w:tcBorders>
            <w:shd w:val="clear" w:color="auto" w:fill="auto"/>
            <w:noWrap/>
            <w:vAlign w:val="center"/>
            <w:hideMark/>
          </w:tcPr>
          <w:p w14:paraId="707DFDEB" w14:textId="25A93947" w:rsidR="00181EFB" w:rsidRPr="00181EFB" w:rsidRDefault="00181EFB" w:rsidP="00181EFB">
            <w:pPr>
              <w:spacing w:after="0"/>
              <w:jc w:val="left"/>
              <w:rPr>
                <w:rFonts w:eastAsia="Times New Roman"/>
                <w:sz w:val="18"/>
                <w:szCs w:val="18"/>
              </w:rPr>
            </w:pPr>
          </w:p>
        </w:tc>
        <w:tc>
          <w:tcPr>
            <w:tcW w:w="1170" w:type="dxa"/>
            <w:tcBorders>
              <w:top w:val="nil"/>
              <w:left w:val="single" w:sz="8" w:space="0" w:color="auto"/>
              <w:bottom w:val="single" w:sz="8" w:space="0" w:color="auto"/>
              <w:right w:val="single" w:sz="8" w:space="0" w:color="auto"/>
            </w:tcBorders>
            <w:shd w:val="clear" w:color="auto" w:fill="auto"/>
            <w:vAlign w:val="center"/>
            <w:hideMark/>
          </w:tcPr>
          <w:p w14:paraId="2C831556"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3BD64C8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27437B9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8" w:space="0" w:color="auto"/>
              <w:left w:val="nil"/>
              <w:bottom w:val="double" w:sz="6" w:space="0" w:color="auto"/>
              <w:right w:val="single" w:sz="8" w:space="0" w:color="auto"/>
            </w:tcBorders>
            <w:shd w:val="clear" w:color="000000" w:fill="DDEBF7"/>
            <w:noWrap/>
            <w:vAlign w:val="center"/>
            <w:hideMark/>
          </w:tcPr>
          <w:p w14:paraId="62E821F2"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single" w:sz="8" w:space="0" w:color="auto"/>
              <w:left w:val="nil"/>
              <w:bottom w:val="double" w:sz="6" w:space="0" w:color="auto"/>
              <w:right w:val="single" w:sz="8" w:space="0" w:color="auto"/>
            </w:tcBorders>
            <w:shd w:val="clear" w:color="000000" w:fill="DDEBF7"/>
            <w:noWrap/>
            <w:vAlign w:val="center"/>
            <w:hideMark/>
          </w:tcPr>
          <w:p w14:paraId="7E6B2A8F"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GEF Sub-total Outcome 3</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704CB47F" w14:textId="4F02F86D"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72,500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49B5526A" w14:textId="3727E820"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87,500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4C278419" w14:textId="08F7A4AE"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66,500 </w:t>
            </w:r>
          </w:p>
        </w:tc>
        <w:tc>
          <w:tcPr>
            <w:tcW w:w="900" w:type="dxa"/>
            <w:tcBorders>
              <w:top w:val="single" w:sz="8" w:space="0" w:color="auto"/>
              <w:left w:val="nil"/>
              <w:bottom w:val="double" w:sz="6" w:space="0" w:color="auto"/>
              <w:right w:val="single" w:sz="8" w:space="0" w:color="auto"/>
            </w:tcBorders>
            <w:shd w:val="clear" w:color="000000" w:fill="DDEBF7"/>
            <w:noWrap/>
            <w:vAlign w:val="center"/>
            <w:hideMark/>
          </w:tcPr>
          <w:p w14:paraId="230399E3" w14:textId="6F48962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73,500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3851FD42" w14:textId="3C8BD21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300,000 </w:t>
            </w:r>
          </w:p>
        </w:tc>
        <w:tc>
          <w:tcPr>
            <w:tcW w:w="810" w:type="dxa"/>
            <w:tcBorders>
              <w:top w:val="single" w:sz="8" w:space="0" w:color="auto"/>
              <w:left w:val="nil"/>
              <w:bottom w:val="double" w:sz="6" w:space="0" w:color="auto"/>
              <w:right w:val="single" w:sz="8" w:space="0" w:color="auto"/>
            </w:tcBorders>
            <w:shd w:val="clear" w:color="000000" w:fill="DDEBF7"/>
            <w:noWrap/>
            <w:vAlign w:val="center"/>
            <w:hideMark/>
          </w:tcPr>
          <w:p w14:paraId="3C6D8F4A"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3139FD5F" w14:textId="77777777" w:rsidTr="00181EFB">
        <w:trPr>
          <w:trHeight w:val="144"/>
        </w:trPr>
        <w:tc>
          <w:tcPr>
            <w:tcW w:w="1800" w:type="dxa"/>
            <w:vMerge/>
            <w:tcBorders>
              <w:left w:val="single" w:sz="8" w:space="0" w:color="auto"/>
              <w:right w:val="single" w:sz="8" w:space="0" w:color="auto"/>
            </w:tcBorders>
            <w:shd w:val="clear" w:color="auto" w:fill="auto"/>
            <w:noWrap/>
            <w:vAlign w:val="center"/>
            <w:hideMark/>
          </w:tcPr>
          <w:p w14:paraId="04A5F24F" w14:textId="51D60650" w:rsidR="00181EFB" w:rsidRPr="00181EFB" w:rsidRDefault="00181EFB" w:rsidP="00181EFB">
            <w:pPr>
              <w:spacing w:after="0"/>
              <w:jc w:val="left"/>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6D4D6603"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4D4F6C7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7B00CFF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69365206"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71600</w:t>
            </w:r>
          </w:p>
        </w:tc>
        <w:tc>
          <w:tcPr>
            <w:tcW w:w="3150"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63F5AB9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Travel</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62C4798C" w14:textId="06A5B65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2677EAD2" w14:textId="125041B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61783089" w14:textId="3DDE03E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4,000 </w:t>
            </w:r>
          </w:p>
        </w:tc>
        <w:tc>
          <w:tcPr>
            <w:tcW w:w="900" w:type="dxa"/>
            <w:tcBorders>
              <w:top w:val="single" w:sz="4" w:space="0" w:color="auto"/>
              <w:left w:val="nil"/>
              <w:bottom w:val="single" w:sz="4" w:space="0" w:color="auto"/>
              <w:right w:val="single" w:sz="8" w:space="0" w:color="auto"/>
            </w:tcBorders>
            <w:shd w:val="clear" w:color="auto" w:fill="auto"/>
            <w:noWrap/>
            <w:vAlign w:val="center"/>
            <w:hideMark/>
          </w:tcPr>
          <w:p w14:paraId="5AEAE517" w14:textId="744E4C6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03DAD7EF" w14:textId="19CC070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19,000 </w:t>
            </w:r>
          </w:p>
        </w:tc>
        <w:tc>
          <w:tcPr>
            <w:tcW w:w="810" w:type="dxa"/>
            <w:tcBorders>
              <w:top w:val="nil"/>
              <w:left w:val="nil"/>
              <w:bottom w:val="nil"/>
              <w:right w:val="single" w:sz="8" w:space="0" w:color="auto"/>
            </w:tcBorders>
            <w:shd w:val="clear" w:color="auto" w:fill="auto"/>
            <w:noWrap/>
            <w:vAlign w:val="center"/>
            <w:hideMark/>
          </w:tcPr>
          <w:p w14:paraId="7D9AA85D"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7</w:t>
            </w:r>
          </w:p>
        </w:tc>
      </w:tr>
      <w:tr w:rsidR="00181EFB" w:rsidRPr="00181EFB" w14:paraId="3F49C223" w14:textId="77777777" w:rsidTr="00181EFB">
        <w:trPr>
          <w:trHeight w:val="144"/>
        </w:trPr>
        <w:tc>
          <w:tcPr>
            <w:tcW w:w="1800" w:type="dxa"/>
            <w:vMerge/>
            <w:tcBorders>
              <w:left w:val="single" w:sz="8" w:space="0" w:color="auto"/>
              <w:right w:val="single" w:sz="8" w:space="0" w:color="auto"/>
            </w:tcBorders>
            <w:shd w:val="clear" w:color="auto" w:fill="auto"/>
            <w:noWrap/>
            <w:vAlign w:val="center"/>
            <w:hideMark/>
          </w:tcPr>
          <w:p w14:paraId="18B9E355" w14:textId="47D383F4" w:rsidR="00181EFB" w:rsidRPr="00181EFB" w:rsidRDefault="00181EFB" w:rsidP="00181EFB">
            <w:pPr>
              <w:spacing w:after="0"/>
              <w:jc w:val="left"/>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2E52E1B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3CAAC96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7EFE5C8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7F30592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72100</w:t>
            </w:r>
          </w:p>
        </w:tc>
        <w:tc>
          <w:tcPr>
            <w:tcW w:w="3150" w:type="dxa"/>
            <w:tcBorders>
              <w:top w:val="nil"/>
              <w:left w:val="single" w:sz="8" w:space="0" w:color="auto"/>
              <w:bottom w:val="single" w:sz="4" w:space="0" w:color="auto"/>
              <w:right w:val="single" w:sz="8" w:space="0" w:color="auto"/>
            </w:tcBorders>
            <w:shd w:val="clear" w:color="auto" w:fill="auto"/>
            <w:noWrap/>
            <w:vAlign w:val="bottom"/>
            <w:hideMark/>
          </w:tcPr>
          <w:p w14:paraId="7CD9B463"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Companies</w:t>
            </w:r>
          </w:p>
        </w:tc>
        <w:tc>
          <w:tcPr>
            <w:tcW w:w="990" w:type="dxa"/>
            <w:tcBorders>
              <w:top w:val="nil"/>
              <w:left w:val="nil"/>
              <w:bottom w:val="single" w:sz="4" w:space="0" w:color="auto"/>
              <w:right w:val="single" w:sz="8" w:space="0" w:color="auto"/>
            </w:tcBorders>
            <w:shd w:val="clear" w:color="auto" w:fill="auto"/>
            <w:noWrap/>
            <w:vAlign w:val="center"/>
            <w:hideMark/>
          </w:tcPr>
          <w:p w14:paraId="46EA3E37" w14:textId="34B2F24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23618E63" w14:textId="6885CDE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70A02D99" w14:textId="5E545BF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00" w:type="dxa"/>
            <w:tcBorders>
              <w:top w:val="nil"/>
              <w:left w:val="nil"/>
              <w:bottom w:val="single" w:sz="4" w:space="0" w:color="auto"/>
              <w:right w:val="single" w:sz="8" w:space="0" w:color="auto"/>
            </w:tcBorders>
            <w:shd w:val="clear" w:color="auto" w:fill="auto"/>
            <w:noWrap/>
            <w:vAlign w:val="center"/>
            <w:hideMark/>
          </w:tcPr>
          <w:p w14:paraId="4C024B48" w14:textId="5AFE271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475B3700" w14:textId="08FA28A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18,000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1159DB96"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8</w:t>
            </w:r>
          </w:p>
        </w:tc>
      </w:tr>
      <w:tr w:rsidR="00181EFB" w:rsidRPr="00181EFB" w14:paraId="475CFA01" w14:textId="77777777" w:rsidTr="00181EFB">
        <w:trPr>
          <w:trHeight w:val="144"/>
        </w:trPr>
        <w:tc>
          <w:tcPr>
            <w:tcW w:w="1800" w:type="dxa"/>
            <w:vMerge/>
            <w:tcBorders>
              <w:left w:val="single" w:sz="8" w:space="0" w:color="auto"/>
              <w:right w:val="single" w:sz="8" w:space="0" w:color="auto"/>
            </w:tcBorders>
            <w:shd w:val="clear" w:color="auto" w:fill="auto"/>
            <w:noWrap/>
            <w:vAlign w:val="center"/>
            <w:hideMark/>
          </w:tcPr>
          <w:p w14:paraId="0BA99ED8" w14:textId="014FF1FD" w:rsidR="00181EFB" w:rsidRPr="00181EFB" w:rsidRDefault="00181EFB" w:rsidP="00181EFB">
            <w:pPr>
              <w:spacing w:after="0"/>
              <w:jc w:val="left"/>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053F8E0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72394A6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1AE969A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07860F26"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72300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3CFFC71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Materials &amp; Goods</w:t>
            </w:r>
          </w:p>
        </w:tc>
        <w:tc>
          <w:tcPr>
            <w:tcW w:w="990" w:type="dxa"/>
            <w:tcBorders>
              <w:top w:val="nil"/>
              <w:left w:val="nil"/>
              <w:bottom w:val="single" w:sz="4" w:space="0" w:color="auto"/>
              <w:right w:val="single" w:sz="8" w:space="0" w:color="auto"/>
            </w:tcBorders>
            <w:shd w:val="clear" w:color="auto" w:fill="auto"/>
            <w:noWrap/>
            <w:vAlign w:val="center"/>
            <w:hideMark/>
          </w:tcPr>
          <w:p w14:paraId="3B86D172" w14:textId="797F2E1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nil"/>
              <w:left w:val="nil"/>
              <w:bottom w:val="single" w:sz="4" w:space="0" w:color="auto"/>
              <w:right w:val="single" w:sz="8" w:space="0" w:color="auto"/>
            </w:tcBorders>
            <w:shd w:val="clear" w:color="auto" w:fill="auto"/>
            <w:noWrap/>
            <w:vAlign w:val="center"/>
            <w:hideMark/>
          </w:tcPr>
          <w:p w14:paraId="3E1DCC72" w14:textId="62861113"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nil"/>
              <w:left w:val="nil"/>
              <w:bottom w:val="single" w:sz="4" w:space="0" w:color="auto"/>
              <w:right w:val="single" w:sz="8" w:space="0" w:color="auto"/>
            </w:tcBorders>
            <w:shd w:val="clear" w:color="auto" w:fill="auto"/>
            <w:noWrap/>
            <w:vAlign w:val="center"/>
            <w:hideMark/>
          </w:tcPr>
          <w:p w14:paraId="1838F693" w14:textId="6B0E30A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5C5831FA" w14:textId="22337ED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2461C3E8" w14:textId="01C82C9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8,000 </w:t>
            </w:r>
          </w:p>
        </w:tc>
        <w:tc>
          <w:tcPr>
            <w:tcW w:w="810" w:type="dxa"/>
            <w:tcBorders>
              <w:top w:val="nil"/>
              <w:left w:val="nil"/>
              <w:bottom w:val="single" w:sz="4" w:space="0" w:color="auto"/>
              <w:right w:val="single" w:sz="8" w:space="0" w:color="auto"/>
            </w:tcBorders>
            <w:shd w:val="clear" w:color="auto" w:fill="auto"/>
            <w:noWrap/>
            <w:vAlign w:val="center"/>
            <w:hideMark/>
          </w:tcPr>
          <w:p w14:paraId="55A573EC"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9</w:t>
            </w:r>
          </w:p>
        </w:tc>
      </w:tr>
      <w:tr w:rsidR="00181EFB" w:rsidRPr="00181EFB" w14:paraId="52BF1A82" w14:textId="77777777" w:rsidTr="00181EFB">
        <w:trPr>
          <w:trHeight w:val="144"/>
        </w:trPr>
        <w:tc>
          <w:tcPr>
            <w:tcW w:w="1800" w:type="dxa"/>
            <w:vMerge/>
            <w:tcBorders>
              <w:left w:val="single" w:sz="8" w:space="0" w:color="auto"/>
              <w:bottom w:val="nil"/>
              <w:right w:val="single" w:sz="8" w:space="0" w:color="auto"/>
            </w:tcBorders>
            <w:shd w:val="clear" w:color="auto" w:fill="auto"/>
            <w:noWrap/>
            <w:vAlign w:val="center"/>
            <w:hideMark/>
          </w:tcPr>
          <w:p w14:paraId="54EFC6F6" w14:textId="46813206" w:rsidR="00181EFB" w:rsidRPr="00181EFB" w:rsidRDefault="00181EFB" w:rsidP="00181EFB">
            <w:pPr>
              <w:spacing w:after="0"/>
              <w:jc w:val="left"/>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0DB0B9F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720" w:type="dxa"/>
            <w:tcBorders>
              <w:top w:val="nil"/>
              <w:left w:val="nil"/>
              <w:bottom w:val="nil"/>
              <w:right w:val="single" w:sz="8" w:space="0" w:color="auto"/>
            </w:tcBorders>
            <w:shd w:val="clear" w:color="auto" w:fill="auto"/>
            <w:vAlign w:val="center"/>
            <w:hideMark/>
          </w:tcPr>
          <w:p w14:paraId="4FDAF01A"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40000</w:t>
            </w:r>
          </w:p>
        </w:tc>
        <w:tc>
          <w:tcPr>
            <w:tcW w:w="810" w:type="dxa"/>
            <w:tcBorders>
              <w:top w:val="nil"/>
              <w:left w:val="nil"/>
              <w:bottom w:val="nil"/>
              <w:right w:val="single" w:sz="8" w:space="0" w:color="auto"/>
            </w:tcBorders>
            <w:shd w:val="clear" w:color="auto" w:fill="auto"/>
            <w:vAlign w:val="center"/>
            <w:hideMark/>
          </w:tcPr>
          <w:p w14:paraId="1D39F834"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53F3A5CD"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74200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452C8B2E"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Audio Visual &amp; Print Production Costs</w:t>
            </w:r>
          </w:p>
        </w:tc>
        <w:tc>
          <w:tcPr>
            <w:tcW w:w="990" w:type="dxa"/>
            <w:tcBorders>
              <w:top w:val="nil"/>
              <w:left w:val="nil"/>
              <w:bottom w:val="single" w:sz="4" w:space="0" w:color="auto"/>
              <w:right w:val="single" w:sz="8" w:space="0" w:color="auto"/>
            </w:tcBorders>
            <w:shd w:val="clear" w:color="auto" w:fill="auto"/>
            <w:noWrap/>
            <w:vAlign w:val="center"/>
            <w:hideMark/>
          </w:tcPr>
          <w:p w14:paraId="58E43827" w14:textId="3BD5AFD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464B2535" w14:textId="05C4952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4BDF3174" w14:textId="61FA1DE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00" w:type="dxa"/>
            <w:tcBorders>
              <w:top w:val="nil"/>
              <w:left w:val="nil"/>
              <w:bottom w:val="single" w:sz="4" w:space="0" w:color="auto"/>
              <w:right w:val="single" w:sz="8" w:space="0" w:color="auto"/>
            </w:tcBorders>
            <w:shd w:val="clear" w:color="auto" w:fill="auto"/>
            <w:noWrap/>
            <w:vAlign w:val="center"/>
            <w:hideMark/>
          </w:tcPr>
          <w:p w14:paraId="4C7908C1" w14:textId="7FFC07C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990" w:type="dxa"/>
            <w:tcBorders>
              <w:top w:val="nil"/>
              <w:left w:val="nil"/>
              <w:bottom w:val="single" w:sz="4" w:space="0" w:color="auto"/>
              <w:right w:val="single" w:sz="8" w:space="0" w:color="auto"/>
            </w:tcBorders>
            <w:shd w:val="clear" w:color="auto" w:fill="auto"/>
            <w:noWrap/>
            <w:vAlign w:val="center"/>
            <w:hideMark/>
          </w:tcPr>
          <w:p w14:paraId="0BEFAB48" w14:textId="22ECD02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15,000 </w:t>
            </w:r>
          </w:p>
        </w:tc>
        <w:tc>
          <w:tcPr>
            <w:tcW w:w="810" w:type="dxa"/>
            <w:tcBorders>
              <w:top w:val="nil"/>
              <w:left w:val="nil"/>
              <w:bottom w:val="single" w:sz="4" w:space="0" w:color="auto"/>
              <w:right w:val="single" w:sz="8" w:space="0" w:color="auto"/>
            </w:tcBorders>
            <w:shd w:val="clear" w:color="auto" w:fill="auto"/>
            <w:noWrap/>
            <w:vAlign w:val="center"/>
            <w:hideMark/>
          </w:tcPr>
          <w:p w14:paraId="048A8FE6"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10</w:t>
            </w:r>
          </w:p>
        </w:tc>
      </w:tr>
      <w:tr w:rsidR="00181EFB" w:rsidRPr="00181EFB" w14:paraId="6A9AC43C"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0868D0A9"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3819984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48F4583A"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60E980E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790259CE"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74500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6A3C2FC4"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Miscellaneous Expenses</w:t>
            </w:r>
          </w:p>
        </w:tc>
        <w:tc>
          <w:tcPr>
            <w:tcW w:w="990" w:type="dxa"/>
            <w:tcBorders>
              <w:top w:val="nil"/>
              <w:left w:val="nil"/>
              <w:bottom w:val="single" w:sz="4" w:space="0" w:color="auto"/>
              <w:right w:val="single" w:sz="8" w:space="0" w:color="auto"/>
            </w:tcBorders>
            <w:shd w:val="clear" w:color="auto" w:fill="auto"/>
            <w:noWrap/>
            <w:vAlign w:val="center"/>
            <w:hideMark/>
          </w:tcPr>
          <w:p w14:paraId="22015CAE" w14:textId="78434AC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single" w:sz="4" w:space="0" w:color="auto"/>
              <w:right w:val="single" w:sz="8" w:space="0" w:color="auto"/>
            </w:tcBorders>
            <w:shd w:val="clear" w:color="auto" w:fill="auto"/>
            <w:noWrap/>
            <w:vAlign w:val="center"/>
            <w:hideMark/>
          </w:tcPr>
          <w:p w14:paraId="294D36F6" w14:textId="79432A0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4,000 </w:t>
            </w:r>
          </w:p>
        </w:tc>
        <w:tc>
          <w:tcPr>
            <w:tcW w:w="990" w:type="dxa"/>
            <w:tcBorders>
              <w:top w:val="nil"/>
              <w:left w:val="nil"/>
              <w:bottom w:val="single" w:sz="4" w:space="0" w:color="auto"/>
              <w:right w:val="single" w:sz="8" w:space="0" w:color="auto"/>
            </w:tcBorders>
            <w:shd w:val="clear" w:color="auto" w:fill="auto"/>
            <w:noWrap/>
            <w:vAlign w:val="center"/>
            <w:hideMark/>
          </w:tcPr>
          <w:p w14:paraId="1242343E" w14:textId="3630ADF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00" w:type="dxa"/>
            <w:tcBorders>
              <w:top w:val="nil"/>
              <w:left w:val="nil"/>
              <w:bottom w:val="single" w:sz="4" w:space="0" w:color="auto"/>
              <w:right w:val="single" w:sz="8" w:space="0" w:color="auto"/>
            </w:tcBorders>
            <w:shd w:val="clear" w:color="auto" w:fill="auto"/>
            <w:noWrap/>
            <w:vAlign w:val="center"/>
            <w:hideMark/>
          </w:tcPr>
          <w:p w14:paraId="10DADCD5" w14:textId="2012221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9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0F8F746C" w14:textId="1ED6949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15,000 </w:t>
            </w:r>
          </w:p>
        </w:tc>
        <w:tc>
          <w:tcPr>
            <w:tcW w:w="810" w:type="dxa"/>
            <w:tcBorders>
              <w:top w:val="nil"/>
              <w:left w:val="nil"/>
              <w:bottom w:val="single" w:sz="4" w:space="0" w:color="auto"/>
              <w:right w:val="single" w:sz="8" w:space="0" w:color="auto"/>
            </w:tcBorders>
            <w:shd w:val="clear" w:color="auto" w:fill="auto"/>
            <w:noWrap/>
            <w:vAlign w:val="center"/>
            <w:hideMark/>
          </w:tcPr>
          <w:p w14:paraId="0D72079D"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11</w:t>
            </w:r>
          </w:p>
        </w:tc>
      </w:tr>
      <w:tr w:rsidR="00181EFB" w:rsidRPr="00181EFB" w14:paraId="2EE41F4E"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4E67267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663B4F9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0C691BB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3758F660"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bottom"/>
            <w:hideMark/>
          </w:tcPr>
          <w:p w14:paraId="6AF091DF"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75700</w:t>
            </w:r>
          </w:p>
        </w:tc>
        <w:tc>
          <w:tcPr>
            <w:tcW w:w="3150" w:type="dxa"/>
            <w:tcBorders>
              <w:top w:val="nil"/>
              <w:left w:val="nil"/>
              <w:bottom w:val="nil"/>
              <w:right w:val="single" w:sz="8" w:space="0" w:color="auto"/>
            </w:tcBorders>
            <w:shd w:val="clear" w:color="auto" w:fill="auto"/>
            <w:noWrap/>
            <w:vAlign w:val="bottom"/>
            <w:hideMark/>
          </w:tcPr>
          <w:p w14:paraId="2A18FF6A" w14:textId="77777777" w:rsidR="00181EFB" w:rsidRPr="00181EFB" w:rsidRDefault="00181EFB" w:rsidP="00181EFB">
            <w:pPr>
              <w:spacing w:after="0"/>
              <w:jc w:val="left"/>
              <w:rPr>
                <w:rFonts w:eastAsia="Times New Roman"/>
                <w:color w:val="000000"/>
                <w:sz w:val="18"/>
                <w:szCs w:val="18"/>
              </w:rPr>
            </w:pPr>
            <w:r w:rsidRPr="00181EFB">
              <w:rPr>
                <w:rFonts w:eastAsia="Times New Roman"/>
                <w:color w:val="000000"/>
                <w:sz w:val="18"/>
                <w:szCs w:val="18"/>
              </w:rPr>
              <w:t>Training, Workshops and Conferences</w:t>
            </w:r>
          </w:p>
        </w:tc>
        <w:tc>
          <w:tcPr>
            <w:tcW w:w="990" w:type="dxa"/>
            <w:tcBorders>
              <w:top w:val="nil"/>
              <w:left w:val="nil"/>
              <w:bottom w:val="single" w:sz="4" w:space="0" w:color="auto"/>
              <w:right w:val="single" w:sz="8" w:space="0" w:color="auto"/>
            </w:tcBorders>
            <w:shd w:val="clear" w:color="auto" w:fill="auto"/>
            <w:noWrap/>
            <w:vAlign w:val="center"/>
            <w:hideMark/>
          </w:tcPr>
          <w:p w14:paraId="1C0B5276" w14:textId="21E813E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7,000 </w:t>
            </w:r>
          </w:p>
        </w:tc>
        <w:tc>
          <w:tcPr>
            <w:tcW w:w="990" w:type="dxa"/>
            <w:tcBorders>
              <w:top w:val="nil"/>
              <w:left w:val="nil"/>
              <w:bottom w:val="single" w:sz="4" w:space="0" w:color="auto"/>
              <w:right w:val="single" w:sz="8" w:space="0" w:color="auto"/>
            </w:tcBorders>
            <w:shd w:val="clear" w:color="auto" w:fill="auto"/>
            <w:noWrap/>
            <w:vAlign w:val="center"/>
            <w:hideMark/>
          </w:tcPr>
          <w:p w14:paraId="7967413F" w14:textId="0E0D2D1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990" w:type="dxa"/>
            <w:tcBorders>
              <w:top w:val="nil"/>
              <w:left w:val="nil"/>
              <w:bottom w:val="single" w:sz="4" w:space="0" w:color="auto"/>
              <w:right w:val="single" w:sz="8" w:space="0" w:color="auto"/>
            </w:tcBorders>
            <w:shd w:val="clear" w:color="auto" w:fill="auto"/>
            <w:noWrap/>
            <w:vAlign w:val="center"/>
            <w:hideMark/>
          </w:tcPr>
          <w:p w14:paraId="093EF990" w14:textId="546FB63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3,000 </w:t>
            </w:r>
          </w:p>
        </w:tc>
        <w:tc>
          <w:tcPr>
            <w:tcW w:w="900" w:type="dxa"/>
            <w:tcBorders>
              <w:top w:val="nil"/>
              <w:left w:val="nil"/>
              <w:bottom w:val="single" w:sz="4" w:space="0" w:color="auto"/>
              <w:right w:val="single" w:sz="8" w:space="0" w:color="auto"/>
            </w:tcBorders>
            <w:shd w:val="clear" w:color="auto" w:fill="auto"/>
            <w:noWrap/>
            <w:vAlign w:val="center"/>
            <w:hideMark/>
          </w:tcPr>
          <w:p w14:paraId="4FF8BD89" w14:textId="3AF0BCD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5,000 </w:t>
            </w:r>
          </w:p>
        </w:tc>
        <w:tc>
          <w:tcPr>
            <w:tcW w:w="990" w:type="dxa"/>
            <w:tcBorders>
              <w:top w:val="nil"/>
              <w:left w:val="nil"/>
              <w:bottom w:val="nil"/>
              <w:right w:val="single" w:sz="8" w:space="0" w:color="auto"/>
            </w:tcBorders>
            <w:shd w:val="clear" w:color="auto" w:fill="auto"/>
            <w:noWrap/>
            <w:vAlign w:val="center"/>
            <w:hideMark/>
          </w:tcPr>
          <w:p w14:paraId="5EF80C61" w14:textId="00239DF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25,000 </w:t>
            </w:r>
          </w:p>
        </w:tc>
        <w:tc>
          <w:tcPr>
            <w:tcW w:w="810" w:type="dxa"/>
            <w:tcBorders>
              <w:top w:val="nil"/>
              <w:left w:val="nil"/>
              <w:bottom w:val="nil"/>
              <w:right w:val="single" w:sz="8" w:space="0" w:color="auto"/>
            </w:tcBorders>
            <w:shd w:val="clear" w:color="auto" w:fill="auto"/>
            <w:noWrap/>
            <w:vAlign w:val="center"/>
            <w:hideMark/>
          </w:tcPr>
          <w:p w14:paraId="6CFFDD92"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12</w:t>
            </w:r>
          </w:p>
        </w:tc>
      </w:tr>
      <w:tr w:rsidR="00181EFB" w:rsidRPr="00181EFB" w14:paraId="5D9F6FB6"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0091B128"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7045F96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477D2B1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27EB451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8" w:space="0" w:color="auto"/>
              <w:left w:val="nil"/>
              <w:bottom w:val="double" w:sz="6" w:space="0" w:color="auto"/>
              <w:right w:val="single" w:sz="8" w:space="0" w:color="auto"/>
            </w:tcBorders>
            <w:shd w:val="clear" w:color="000000" w:fill="DDEBF7"/>
            <w:noWrap/>
            <w:vAlign w:val="center"/>
            <w:hideMark/>
          </w:tcPr>
          <w:p w14:paraId="07C713A6"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single" w:sz="8" w:space="0" w:color="auto"/>
              <w:left w:val="nil"/>
              <w:bottom w:val="double" w:sz="6" w:space="0" w:color="auto"/>
              <w:right w:val="single" w:sz="8" w:space="0" w:color="auto"/>
            </w:tcBorders>
            <w:shd w:val="clear" w:color="000000" w:fill="DDEBF7"/>
            <w:noWrap/>
            <w:vAlign w:val="center"/>
            <w:hideMark/>
          </w:tcPr>
          <w:p w14:paraId="7B497DED"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UNDP Sub-total Outcome 3</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4D70D6E5" w14:textId="52A93ABD"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30,000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7CF0FB4F" w14:textId="081D3C32"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32,000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43E60A06" w14:textId="090675E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17,000 </w:t>
            </w:r>
          </w:p>
        </w:tc>
        <w:tc>
          <w:tcPr>
            <w:tcW w:w="900" w:type="dxa"/>
            <w:tcBorders>
              <w:top w:val="single" w:sz="8" w:space="0" w:color="auto"/>
              <w:left w:val="nil"/>
              <w:bottom w:val="double" w:sz="6" w:space="0" w:color="auto"/>
              <w:right w:val="single" w:sz="8" w:space="0" w:color="auto"/>
            </w:tcBorders>
            <w:shd w:val="clear" w:color="000000" w:fill="DDEBF7"/>
            <w:noWrap/>
            <w:vAlign w:val="center"/>
            <w:hideMark/>
          </w:tcPr>
          <w:p w14:paraId="6B1B5979" w14:textId="7A99387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21,000 </w:t>
            </w:r>
          </w:p>
        </w:tc>
        <w:tc>
          <w:tcPr>
            <w:tcW w:w="990" w:type="dxa"/>
            <w:tcBorders>
              <w:top w:val="single" w:sz="8" w:space="0" w:color="auto"/>
              <w:left w:val="nil"/>
              <w:bottom w:val="double" w:sz="6" w:space="0" w:color="auto"/>
              <w:right w:val="single" w:sz="8" w:space="0" w:color="auto"/>
            </w:tcBorders>
            <w:shd w:val="clear" w:color="000000" w:fill="DDEBF7"/>
            <w:noWrap/>
            <w:vAlign w:val="center"/>
            <w:hideMark/>
          </w:tcPr>
          <w:p w14:paraId="45120C44" w14:textId="0F8D6003"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100,000 </w:t>
            </w:r>
          </w:p>
        </w:tc>
        <w:tc>
          <w:tcPr>
            <w:tcW w:w="810" w:type="dxa"/>
            <w:tcBorders>
              <w:top w:val="single" w:sz="8" w:space="0" w:color="auto"/>
              <w:left w:val="nil"/>
              <w:bottom w:val="double" w:sz="6" w:space="0" w:color="auto"/>
              <w:right w:val="single" w:sz="8" w:space="0" w:color="auto"/>
            </w:tcBorders>
            <w:shd w:val="clear" w:color="000000" w:fill="DDEBF7"/>
            <w:noWrap/>
            <w:vAlign w:val="center"/>
            <w:hideMark/>
          </w:tcPr>
          <w:p w14:paraId="606D5695"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00B6E52C" w14:textId="77777777" w:rsidTr="00181EFB">
        <w:trPr>
          <w:trHeight w:val="144"/>
        </w:trPr>
        <w:tc>
          <w:tcPr>
            <w:tcW w:w="1800" w:type="dxa"/>
            <w:tcBorders>
              <w:top w:val="nil"/>
              <w:left w:val="single" w:sz="8" w:space="0" w:color="auto"/>
              <w:bottom w:val="double" w:sz="4" w:space="0" w:color="auto"/>
              <w:right w:val="nil"/>
            </w:tcBorders>
            <w:shd w:val="clear" w:color="auto" w:fill="auto"/>
            <w:noWrap/>
            <w:vAlign w:val="center"/>
            <w:hideMark/>
          </w:tcPr>
          <w:p w14:paraId="488D944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single" w:sz="8" w:space="0" w:color="auto"/>
              <w:bottom w:val="double" w:sz="4" w:space="0" w:color="auto"/>
              <w:right w:val="single" w:sz="8" w:space="0" w:color="auto"/>
            </w:tcBorders>
            <w:shd w:val="clear" w:color="auto" w:fill="auto"/>
            <w:vAlign w:val="center"/>
            <w:hideMark/>
          </w:tcPr>
          <w:p w14:paraId="7A7F191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double" w:sz="4" w:space="0" w:color="auto"/>
              <w:right w:val="single" w:sz="8" w:space="0" w:color="auto"/>
            </w:tcBorders>
            <w:shd w:val="clear" w:color="auto" w:fill="auto"/>
            <w:vAlign w:val="center"/>
            <w:hideMark/>
          </w:tcPr>
          <w:p w14:paraId="78F3C194"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double" w:sz="4" w:space="0" w:color="auto"/>
              <w:right w:val="single" w:sz="8" w:space="0" w:color="auto"/>
            </w:tcBorders>
            <w:shd w:val="clear" w:color="auto" w:fill="auto"/>
            <w:vAlign w:val="center"/>
            <w:hideMark/>
          </w:tcPr>
          <w:p w14:paraId="3A564C9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double" w:sz="4" w:space="0" w:color="auto"/>
              <w:right w:val="single" w:sz="8" w:space="0" w:color="auto"/>
            </w:tcBorders>
            <w:shd w:val="clear" w:color="000000" w:fill="DDEBF7"/>
            <w:noWrap/>
            <w:vAlign w:val="center"/>
            <w:hideMark/>
          </w:tcPr>
          <w:p w14:paraId="1BC61AFF"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nil"/>
              <w:left w:val="nil"/>
              <w:bottom w:val="double" w:sz="4" w:space="0" w:color="auto"/>
              <w:right w:val="single" w:sz="8" w:space="0" w:color="auto"/>
            </w:tcBorders>
            <w:shd w:val="clear" w:color="000000" w:fill="DDEBF7"/>
            <w:noWrap/>
            <w:vAlign w:val="center"/>
            <w:hideMark/>
          </w:tcPr>
          <w:p w14:paraId="1A067B0F" w14:textId="77777777" w:rsidR="00181EFB" w:rsidRPr="00181EFB" w:rsidRDefault="00181EFB" w:rsidP="00181EFB">
            <w:pPr>
              <w:spacing w:after="0"/>
              <w:rPr>
                <w:rFonts w:eastAsia="Times New Roman"/>
                <w:b/>
                <w:bCs/>
                <w:sz w:val="18"/>
                <w:szCs w:val="18"/>
              </w:rPr>
            </w:pPr>
            <w:r w:rsidRPr="00181EFB">
              <w:rPr>
                <w:rFonts w:eastAsia="Times New Roman"/>
                <w:b/>
                <w:bCs/>
                <w:sz w:val="18"/>
                <w:szCs w:val="18"/>
              </w:rPr>
              <w:t>Total Outcome 3</w:t>
            </w:r>
          </w:p>
        </w:tc>
        <w:tc>
          <w:tcPr>
            <w:tcW w:w="990" w:type="dxa"/>
            <w:tcBorders>
              <w:top w:val="nil"/>
              <w:left w:val="nil"/>
              <w:bottom w:val="double" w:sz="4" w:space="0" w:color="auto"/>
              <w:right w:val="single" w:sz="8" w:space="0" w:color="auto"/>
            </w:tcBorders>
            <w:shd w:val="clear" w:color="000000" w:fill="DDEBF7"/>
            <w:noWrap/>
            <w:vAlign w:val="center"/>
            <w:hideMark/>
          </w:tcPr>
          <w:p w14:paraId="05ABC0CD" w14:textId="0118371C"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102,500 </w:t>
            </w:r>
          </w:p>
        </w:tc>
        <w:tc>
          <w:tcPr>
            <w:tcW w:w="990" w:type="dxa"/>
            <w:tcBorders>
              <w:top w:val="nil"/>
              <w:left w:val="nil"/>
              <w:bottom w:val="double" w:sz="4" w:space="0" w:color="auto"/>
              <w:right w:val="single" w:sz="8" w:space="0" w:color="auto"/>
            </w:tcBorders>
            <w:shd w:val="clear" w:color="000000" w:fill="DDEBF7"/>
            <w:noWrap/>
            <w:vAlign w:val="center"/>
            <w:hideMark/>
          </w:tcPr>
          <w:p w14:paraId="29101D7D" w14:textId="3BD2848A"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119,500 </w:t>
            </w:r>
          </w:p>
        </w:tc>
        <w:tc>
          <w:tcPr>
            <w:tcW w:w="990" w:type="dxa"/>
            <w:tcBorders>
              <w:top w:val="nil"/>
              <w:left w:val="nil"/>
              <w:bottom w:val="double" w:sz="4" w:space="0" w:color="auto"/>
              <w:right w:val="single" w:sz="8" w:space="0" w:color="auto"/>
            </w:tcBorders>
            <w:shd w:val="clear" w:color="000000" w:fill="DDEBF7"/>
            <w:noWrap/>
            <w:vAlign w:val="center"/>
            <w:hideMark/>
          </w:tcPr>
          <w:p w14:paraId="6A4813E8" w14:textId="7A7FC14E"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83,500 </w:t>
            </w:r>
          </w:p>
        </w:tc>
        <w:tc>
          <w:tcPr>
            <w:tcW w:w="900" w:type="dxa"/>
            <w:tcBorders>
              <w:top w:val="nil"/>
              <w:left w:val="nil"/>
              <w:bottom w:val="double" w:sz="4" w:space="0" w:color="auto"/>
              <w:right w:val="single" w:sz="8" w:space="0" w:color="auto"/>
            </w:tcBorders>
            <w:shd w:val="clear" w:color="000000" w:fill="DDEBF7"/>
            <w:noWrap/>
            <w:vAlign w:val="center"/>
            <w:hideMark/>
          </w:tcPr>
          <w:p w14:paraId="6A30A0C4" w14:textId="28950AF5"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94,500 </w:t>
            </w:r>
          </w:p>
        </w:tc>
        <w:tc>
          <w:tcPr>
            <w:tcW w:w="990" w:type="dxa"/>
            <w:tcBorders>
              <w:top w:val="nil"/>
              <w:left w:val="nil"/>
              <w:bottom w:val="double" w:sz="4" w:space="0" w:color="auto"/>
              <w:right w:val="single" w:sz="8" w:space="0" w:color="auto"/>
            </w:tcBorders>
            <w:shd w:val="clear" w:color="000000" w:fill="DDEBF7"/>
            <w:noWrap/>
            <w:vAlign w:val="center"/>
            <w:hideMark/>
          </w:tcPr>
          <w:p w14:paraId="68D496DE" w14:textId="0FECBAAB"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400,000 </w:t>
            </w:r>
          </w:p>
        </w:tc>
        <w:tc>
          <w:tcPr>
            <w:tcW w:w="810" w:type="dxa"/>
            <w:tcBorders>
              <w:top w:val="nil"/>
              <w:left w:val="nil"/>
              <w:bottom w:val="double" w:sz="4" w:space="0" w:color="auto"/>
              <w:right w:val="single" w:sz="8" w:space="0" w:color="auto"/>
            </w:tcBorders>
            <w:shd w:val="clear" w:color="000000" w:fill="DDEBF7"/>
            <w:noWrap/>
            <w:vAlign w:val="center"/>
            <w:hideMark/>
          </w:tcPr>
          <w:p w14:paraId="3EACA807"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166418BC" w14:textId="77777777" w:rsidTr="00181EFB">
        <w:trPr>
          <w:trHeight w:val="144"/>
        </w:trPr>
        <w:tc>
          <w:tcPr>
            <w:tcW w:w="1800" w:type="dxa"/>
            <w:tcBorders>
              <w:top w:val="double" w:sz="4" w:space="0" w:color="auto"/>
              <w:left w:val="single" w:sz="8" w:space="0" w:color="auto"/>
              <w:bottom w:val="nil"/>
              <w:right w:val="nil"/>
            </w:tcBorders>
            <w:shd w:val="clear" w:color="auto" w:fill="auto"/>
            <w:noWrap/>
            <w:vAlign w:val="center"/>
            <w:hideMark/>
          </w:tcPr>
          <w:p w14:paraId="0382672F"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double" w:sz="4" w:space="0" w:color="auto"/>
              <w:left w:val="single" w:sz="8" w:space="0" w:color="auto"/>
              <w:bottom w:val="nil"/>
              <w:right w:val="single" w:sz="8" w:space="0" w:color="auto"/>
            </w:tcBorders>
            <w:shd w:val="clear" w:color="auto" w:fill="auto"/>
            <w:vAlign w:val="center"/>
            <w:hideMark/>
          </w:tcPr>
          <w:p w14:paraId="3CBD314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double" w:sz="4" w:space="0" w:color="auto"/>
              <w:left w:val="nil"/>
              <w:bottom w:val="nil"/>
              <w:right w:val="single" w:sz="8" w:space="0" w:color="auto"/>
            </w:tcBorders>
            <w:shd w:val="clear" w:color="auto" w:fill="auto"/>
            <w:vAlign w:val="center"/>
            <w:hideMark/>
          </w:tcPr>
          <w:p w14:paraId="4117F613"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double" w:sz="4" w:space="0" w:color="auto"/>
              <w:left w:val="nil"/>
              <w:bottom w:val="nil"/>
              <w:right w:val="single" w:sz="8" w:space="0" w:color="auto"/>
            </w:tcBorders>
            <w:shd w:val="clear" w:color="auto" w:fill="auto"/>
            <w:vAlign w:val="center"/>
            <w:hideMark/>
          </w:tcPr>
          <w:p w14:paraId="4F481C8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double" w:sz="4" w:space="0" w:color="auto"/>
              <w:left w:val="nil"/>
              <w:bottom w:val="nil"/>
              <w:right w:val="single" w:sz="8" w:space="0" w:color="auto"/>
            </w:tcBorders>
            <w:shd w:val="clear" w:color="auto" w:fill="auto"/>
            <w:noWrap/>
            <w:vAlign w:val="center"/>
            <w:hideMark/>
          </w:tcPr>
          <w:p w14:paraId="1C7A6665"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71200</w:t>
            </w:r>
          </w:p>
        </w:tc>
        <w:tc>
          <w:tcPr>
            <w:tcW w:w="3150" w:type="dxa"/>
            <w:tcBorders>
              <w:top w:val="double" w:sz="4" w:space="0" w:color="auto"/>
              <w:left w:val="nil"/>
              <w:bottom w:val="nil"/>
              <w:right w:val="single" w:sz="8" w:space="0" w:color="auto"/>
            </w:tcBorders>
            <w:shd w:val="clear" w:color="auto" w:fill="auto"/>
            <w:vAlign w:val="center"/>
            <w:hideMark/>
          </w:tcPr>
          <w:p w14:paraId="1EB6E8E4"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International Consultant</w:t>
            </w:r>
          </w:p>
        </w:tc>
        <w:tc>
          <w:tcPr>
            <w:tcW w:w="990" w:type="dxa"/>
            <w:tcBorders>
              <w:top w:val="double" w:sz="4" w:space="0" w:color="auto"/>
              <w:left w:val="nil"/>
              <w:bottom w:val="nil"/>
              <w:right w:val="single" w:sz="8" w:space="0" w:color="auto"/>
            </w:tcBorders>
            <w:shd w:val="clear" w:color="auto" w:fill="auto"/>
            <w:noWrap/>
            <w:vAlign w:val="center"/>
            <w:hideMark/>
          </w:tcPr>
          <w:p w14:paraId="6A112F25" w14:textId="411C679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w:t>
            </w:r>
            <w:r>
              <w:rPr>
                <w:rFonts w:eastAsia="Times New Roman"/>
                <w:sz w:val="18"/>
                <w:szCs w:val="18"/>
              </w:rPr>
              <w:t xml:space="preserve"> </w:t>
            </w:r>
          </w:p>
        </w:tc>
        <w:tc>
          <w:tcPr>
            <w:tcW w:w="990" w:type="dxa"/>
            <w:tcBorders>
              <w:top w:val="double" w:sz="4" w:space="0" w:color="auto"/>
              <w:left w:val="nil"/>
              <w:bottom w:val="nil"/>
              <w:right w:val="single" w:sz="8" w:space="0" w:color="auto"/>
            </w:tcBorders>
            <w:shd w:val="clear" w:color="auto" w:fill="auto"/>
            <w:noWrap/>
            <w:vAlign w:val="center"/>
            <w:hideMark/>
          </w:tcPr>
          <w:p w14:paraId="304A80C0" w14:textId="127A918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w:t>
            </w:r>
            <w:r>
              <w:rPr>
                <w:rFonts w:eastAsia="Times New Roman"/>
                <w:sz w:val="18"/>
                <w:szCs w:val="18"/>
              </w:rPr>
              <w:t xml:space="preserve"> </w:t>
            </w:r>
          </w:p>
        </w:tc>
        <w:tc>
          <w:tcPr>
            <w:tcW w:w="990" w:type="dxa"/>
            <w:tcBorders>
              <w:top w:val="double" w:sz="4" w:space="0" w:color="auto"/>
              <w:left w:val="nil"/>
              <w:bottom w:val="nil"/>
              <w:right w:val="single" w:sz="8" w:space="0" w:color="auto"/>
            </w:tcBorders>
            <w:shd w:val="clear" w:color="auto" w:fill="auto"/>
            <w:noWrap/>
            <w:vAlign w:val="center"/>
            <w:hideMark/>
          </w:tcPr>
          <w:p w14:paraId="353A0537" w14:textId="7BDFCF4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w:t>
            </w:r>
            <w:r>
              <w:rPr>
                <w:rFonts w:eastAsia="Times New Roman"/>
                <w:sz w:val="18"/>
                <w:szCs w:val="18"/>
              </w:rPr>
              <w:t xml:space="preserve"> </w:t>
            </w:r>
          </w:p>
        </w:tc>
        <w:tc>
          <w:tcPr>
            <w:tcW w:w="900" w:type="dxa"/>
            <w:tcBorders>
              <w:top w:val="double" w:sz="4" w:space="0" w:color="auto"/>
              <w:left w:val="nil"/>
              <w:bottom w:val="nil"/>
              <w:right w:val="single" w:sz="8" w:space="0" w:color="auto"/>
            </w:tcBorders>
            <w:shd w:val="clear" w:color="auto" w:fill="auto"/>
            <w:noWrap/>
            <w:vAlign w:val="center"/>
            <w:hideMark/>
          </w:tcPr>
          <w:p w14:paraId="0DE6E30E" w14:textId="7601BA0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25,000 </w:t>
            </w:r>
          </w:p>
        </w:tc>
        <w:tc>
          <w:tcPr>
            <w:tcW w:w="990" w:type="dxa"/>
            <w:tcBorders>
              <w:top w:val="double" w:sz="4" w:space="0" w:color="auto"/>
              <w:left w:val="nil"/>
              <w:bottom w:val="nil"/>
              <w:right w:val="single" w:sz="8" w:space="0" w:color="auto"/>
            </w:tcBorders>
            <w:shd w:val="clear" w:color="auto" w:fill="auto"/>
            <w:noWrap/>
            <w:vAlign w:val="center"/>
            <w:hideMark/>
          </w:tcPr>
          <w:p w14:paraId="5D848A2D" w14:textId="23247DE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25,000 </w:t>
            </w:r>
          </w:p>
        </w:tc>
        <w:tc>
          <w:tcPr>
            <w:tcW w:w="810" w:type="dxa"/>
            <w:tcBorders>
              <w:top w:val="double" w:sz="4" w:space="0" w:color="auto"/>
              <w:left w:val="nil"/>
              <w:bottom w:val="nil"/>
              <w:right w:val="single" w:sz="8" w:space="0" w:color="auto"/>
            </w:tcBorders>
            <w:shd w:val="clear" w:color="auto" w:fill="auto"/>
            <w:noWrap/>
            <w:vAlign w:val="center"/>
            <w:hideMark/>
          </w:tcPr>
          <w:p w14:paraId="40B5B817"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14</w:t>
            </w:r>
          </w:p>
        </w:tc>
      </w:tr>
      <w:tr w:rsidR="00181EFB" w:rsidRPr="00181EFB" w14:paraId="58D4E789"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191597A0" w14:textId="77777777" w:rsidR="00181EFB" w:rsidRPr="00181EFB" w:rsidRDefault="00181EFB" w:rsidP="00181EFB">
            <w:pPr>
              <w:spacing w:after="0"/>
              <w:jc w:val="center"/>
              <w:rPr>
                <w:rFonts w:eastAsia="Times New Roman"/>
                <w:b/>
                <w:bCs/>
                <w:sz w:val="18"/>
                <w:szCs w:val="18"/>
              </w:rPr>
            </w:pPr>
            <w:bookmarkStart w:id="86" w:name="RANGE!A59"/>
            <w:r w:rsidRPr="00181EFB">
              <w:rPr>
                <w:rFonts w:eastAsia="Times New Roman"/>
                <w:b/>
                <w:bCs/>
                <w:sz w:val="18"/>
                <w:szCs w:val="18"/>
              </w:rPr>
              <w:t> </w:t>
            </w:r>
            <w:bookmarkEnd w:id="86"/>
          </w:p>
        </w:tc>
        <w:tc>
          <w:tcPr>
            <w:tcW w:w="1170" w:type="dxa"/>
            <w:tcBorders>
              <w:top w:val="nil"/>
              <w:left w:val="nil"/>
              <w:bottom w:val="nil"/>
              <w:right w:val="single" w:sz="8" w:space="0" w:color="auto"/>
            </w:tcBorders>
            <w:shd w:val="clear" w:color="auto" w:fill="auto"/>
            <w:vAlign w:val="center"/>
            <w:hideMark/>
          </w:tcPr>
          <w:p w14:paraId="6C6698D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3703118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0BC54224"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2987127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71300</w:t>
            </w:r>
          </w:p>
        </w:tc>
        <w:tc>
          <w:tcPr>
            <w:tcW w:w="3150"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3DDCC363"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Local Consultants: Proj Mgr and Fin/Admin Asst</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59408A79" w14:textId="32ABD1F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13,500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1C0D382C" w14:textId="012D383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13,500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4230BF42" w14:textId="49CF5B3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13,500 </w:t>
            </w:r>
          </w:p>
        </w:tc>
        <w:tc>
          <w:tcPr>
            <w:tcW w:w="900" w:type="dxa"/>
            <w:tcBorders>
              <w:top w:val="single" w:sz="4" w:space="0" w:color="auto"/>
              <w:left w:val="nil"/>
              <w:bottom w:val="single" w:sz="4" w:space="0" w:color="auto"/>
              <w:right w:val="single" w:sz="8" w:space="0" w:color="auto"/>
            </w:tcBorders>
            <w:shd w:val="clear" w:color="auto" w:fill="auto"/>
            <w:noWrap/>
            <w:vAlign w:val="center"/>
            <w:hideMark/>
          </w:tcPr>
          <w:p w14:paraId="6326278F" w14:textId="3DC90DA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13,500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2AAED822" w14:textId="28F6ECE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54,000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10A659EF"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15</w:t>
            </w:r>
          </w:p>
        </w:tc>
      </w:tr>
      <w:tr w:rsidR="00181EFB" w:rsidRPr="00181EFB" w14:paraId="51D31F35" w14:textId="77777777" w:rsidTr="00181EFB">
        <w:trPr>
          <w:trHeight w:val="144"/>
        </w:trPr>
        <w:tc>
          <w:tcPr>
            <w:tcW w:w="1800" w:type="dxa"/>
            <w:tcBorders>
              <w:top w:val="nil"/>
              <w:left w:val="single" w:sz="8" w:space="0" w:color="auto"/>
              <w:bottom w:val="nil"/>
              <w:right w:val="single" w:sz="8" w:space="0" w:color="auto"/>
            </w:tcBorders>
            <w:shd w:val="clear" w:color="auto" w:fill="auto"/>
            <w:noWrap/>
            <w:vAlign w:val="center"/>
            <w:hideMark/>
          </w:tcPr>
          <w:p w14:paraId="7AC3581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170" w:type="dxa"/>
            <w:tcBorders>
              <w:top w:val="nil"/>
              <w:left w:val="nil"/>
              <w:bottom w:val="nil"/>
              <w:right w:val="single" w:sz="8" w:space="0" w:color="auto"/>
            </w:tcBorders>
            <w:shd w:val="clear" w:color="auto" w:fill="auto"/>
            <w:vAlign w:val="center"/>
            <w:hideMark/>
          </w:tcPr>
          <w:p w14:paraId="33169A8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053428B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3D0A698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537FBF67"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72100</w:t>
            </w:r>
          </w:p>
        </w:tc>
        <w:tc>
          <w:tcPr>
            <w:tcW w:w="3150" w:type="dxa"/>
            <w:tcBorders>
              <w:top w:val="nil"/>
              <w:left w:val="single" w:sz="8" w:space="0" w:color="auto"/>
              <w:bottom w:val="single" w:sz="4" w:space="0" w:color="auto"/>
              <w:right w:val="single" w:sz="8" w:space="0" w:color="auto"/>
            </w:tcBorders>
            <w:shd w:val="clear" w:color="auto" w:fill="auto"/>
            <w:noWrap/>
            <w:vAlign w:val="bottom"/>
            <w:hideMark/>
          </w:tcPr>
          <w:p w14:paraId="66DEBE50"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Companies</w:t>
            </w:r>
          </w:p>
        </w:tc>
        <w:tc>
          <w:tcPr>
            <w:tcW w:w="990" w:type="dxa"/>
            <w:tcBorders>
              <w:top w:val="nil"/>
              <w:left w:val="nil"/>
              <w:bottom w:val="single" w:sz="4" w:space="0" w:color="auto"/>
              <w:right w:val="single" w:sz="8" w:space="0" w:color="auto"/>
            </w:tcBorders>
            <w:shd w:val="clear" w:color="auto" w:fill="auto"/>
            <w:noWrap/>
            <w:vAlign w:val="center"/>
            <w:hideMark/>
          </w:tcPr>
          <w:p w14:paraId="0A37F27C" w14:textId="30F25E0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1F5E3659" w14:textId="4593881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7C57A9C1" w14:textId="58CEE3B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00" w:type="dxa"/>
            <w:tcBorders>
              <w:top w:val="nil"/>
              <w:left w:val="nil"/>
              <w:bottom w:val="single" w:sz="4" w:space="0" w:color="auto"/>
              <w:right w:val="single" w:sz="8" w:space="0" w:color="auto"/>
            </w:tcBorders>
            <w:shd w:val="clear" w:color="auto" w:fill="auto"/>
            <w:noWrap/>
            <w:vAlign w:val="center"/>
            <w:hideMark/>
          </w:tcPr>
          <w:p w14:paraId="4A183E82" w14:textId="0159DF7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185A5FEB" w14:textId="575DCDE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810" w:type="dxa"/>
            <w:tcBorders>
              <w:top w:val="nil"/>
              <w:left w:val="nil"/>
              <w:bottom w:val="single" w:sz="4" w:space="0" w:color="auto"/>
              <w:right w:val="single" w:sz="8" w:space="0" w:color="auto"/>
            </w:tcBorders>
            <w:shd w:val="clear" w:color="auto" w:fill="auto"/>
            <w:noWrap/>
            <w:vAlign w:val="center"/>
            <w:hideMark/>
          </w:tcPr>
          <w:p w14:paraId="5E1E7749"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16</w:t>
            </w:r>
          </w:p>
        </w:tc>
      </w:tr>
      <w:tr w:rsidR="00181EFB" w:rsidRPr="00181EFB" w14:paraId="128C0121" w14:textId="77777777" w:rsidTr="00181EFB">
        <w:trPr>
          <w:trHeight w:val="144"/>
        </w:trPr>
        <w:tc>
          <w:tcPr>
            <w:tcW w:w="1800" w:type="dxa"/>
            <w:vMerge w:val="restart"/>
            <w:tcBorders>
              <w:top w:val="nil"/>
              <w:left w:val="single" w:sz="8" w:space="0" w:color="auto"/>
              <w:right w:val="single" w:sz="8" w:space="0" w:color="auto"/>
            </w:tcBorders>
            <w:shd w:val="clear" w:color="auto" w:fill="auto"/>
            <w:noWrap/>
            <w:vAlign w:val="center"/>
            <w:hideMark/>
          </w:tcPr>
          <w:p w14:paraId="5D44EFBA"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PROJECT MANAGEMENT</w:t>
            </w:r>
          </w:p>
          <w:p w14:paraId="2B611F7A" w14:textId="6F4E1020" w:rsidR="00181EFB" w:rsidRPr="00181EFB" w:rsidRDefault="00181EFB" w:rsidP="00181EFB">
            <w:pPr>
              <w:spacing w:after="0"/>
              <w:jc w:val="center"/>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48016263"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720" w:type="dxa"/>
            <w:tcBorders>
              <w:top w:val="nil"/>
              <w:left w:val="nil"/>
              <w:bottom w:val="nil"/>
              <w:right w:val="single" w:sz="8" w:space="0" w:color="auto"/>
            </w:tcBorders>
            <w:shd w:val="clear" w:color="auto" w:fill="auto"/>
            <w:vAlign w:val="center"/>
            <w:hideMark/>
          </w:tcPr>
          <w:p w14:paraId="78284C59"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62000</w:t>
            </w:r>
          </w:p>
        </w:tc>
        <w:tc>
          <w:tcPr>
            <w:tcW w:w="810" w:type="dxa"/>
            <w:tcBorders>
              <w:top w:val="nil"/>
              <w:left w:val="nil"/>
              <w:bottom w:val="nil"/>
              <w:right w:val="single" w:sz="8" w:space="0" w:color="auto"/>
            </w:tcBorders>
            <w:shd w:val="clear" w:color="auto" w:fill="auto"/>
            <w:vAlign w:val="center"/>
            <w:hideMark/>
          </w:tcPr>
          <w:p w14:paraId="3D05F11C"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GEF</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27FFA5E6"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71600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158C4385"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Travel</w:t>
            </w:r>
          </w:p>
        </w:tc>
        <w:tc>
          <w:tcPr>
            <w:tcW w:w="990" w:type="dxa"/>
            <w:tcBorders>
              <w:top w:val="nil"/>
              <w:left w:val="nil"/>
              <w:bottom w:val="single" w:sz="4" w:space="0" w:color="auto"/>
              <w:right w:val="single" w:sz="8" w:space="0" w:color="auto"/>
            </w:tcBorders>
            <w:shd w:val="clear" w:color="auto" w:fill="auto"/>
            <w:noWrap/>
            <w:vAlign w:val="center"/>
            <w:hideMark/>
          </w:tcPr>
          <w:p w14:paraId="41070C6C" w14:textId="13BA18A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46747389" w14:textId="655FEE8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7C81229C" w14:textId="4589E58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00" w:type="dxa"/>
            <w:tcBorders>
              <w:top w:val="nil"/>
              <w:left w:val="nil"/>
              <w:bottom w:val="single" w:sz="4" w:space="0" w:color="auto"/>
              <w:right w:val="single" w:sz="8" w:space="0" w:color="auto"/>
            </w:tcBorders>
            <w:shd w:val="clear" w:color="auto" w:fill="auto"/>
            <w:noWrap/>
            <w:vAlign w:val="center"/>
            <w:hideMark/>
          </w:tcPr>
          <w:p w14:paraId="0119C4B2" w14:textId="0C02A77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6D27D66D" w14:textId="65F8348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810" w:type="dxa"/>
            <w:tcBorders>
              <w:top w:val="nil"/>
              <w:left w:val="nil"/>
              <w:bottom w:val="single" w:sz="4" w:space="0" w:color="auto"/>
              <w:right w:val="single" w:sz="8" w:space="0" w:color="auto"/>
            </w:tcBorders>
            <w:shd w:val="clear" w:color="auto" w:fill="auto"/>
            <w:noWrap/>
            <w:vAlign w:val="center"/>
            <w:hideMark/>
          </w:tcPr>
          <w:p w14:paraId="2C59F801"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17</w:t>
            </w:r>
          </w:p>
        </w:tc>
      </w:tr>
      <w:tr w:rsidR="00181EFB" w:rsidRPr="00181EFB" w14:paraId="508D27B8" w14:textId="77777777" w:rsidTr="00181EFB">
        <w:trPr>
          <w:trHeight w:val="144"/>
        </w:trPr>
        <w:tc>
          <w:tcPr>
            <w:tcW w:w="1800" w:type="dxa"/>
            <w:vMerge/>
            <w:tcBorders>
              <w:left w:val="single" w:sz="8" w:space="0" w:color="auto"/>
              <w:right w:val="single" w:sz="8" w:space="0" w:color="auto"/>
            </w:tcBorders>
            <w:shd w:val="clear" w:color="auto" w:fill="auto"/>
            <w:vAlign w:val="center"/>
            <w:hideMark/>
          </w:tcPr>
          <w:p w14:paraId="2013FC66" w14:textId="1B606D11" w:rsidR="00181EFB" w:rsidRPr="00181EFB" w:rsidRDefault="00181EFB" w:rsidP="00181EFB">
            <w:pPr>
              <w:spacing w:after="0"/>
              <w:jc w:val="center"/>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39C68B61"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720" w:type="dxa"/>
            <w:tcBorders>
              <w:top w:val="nil"/>
              <w:left w:val="nil"/>
              <w:bottom w:val="nil"/>
              <w:right w:val="single" w:sz="8" w:space="0" w:color="auto"/>
            </w:tcBorders>
            <w:shd w:val="clear" w:color="auto" w:fill="auto"/>
            <w:vAlign w:val="center"/>
            <w:hideMark/>
          </w:tcPr>
          <w:p w14:paraId="10DDD62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296DDF8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77240DF5"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74100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3D3875C0"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Professional Services</w:t>
            </w:r>
          </w:p>
        </w:tc>
        <w:tc>
          <w:tcPr>
            <w:tcW w:w="990" w:type="dxa"/>
            <w:tcBorders>
              <w:top w:val="nil"/>
              <w:left w:val="nil"/>
              <w:bottom w:val="single" w:sz="4" w:space="0" w:color="auto"/>
              <w:right w:val="single" w:sz="8" w:space="0" w:color="auto"/>
            </w:tcBorders>
            <w:shd w:val="clear" w:color="auto" w:fill="auto"/>
            <w:noWrap/>
            <w:vAlign w:val="center"/>
            <w:hideMark/>
          </w:tcPr>
          <w:p w14:paraId="3A0A296E" w14:textId="734DEEA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 </w:t>
            </w:r>
          </w:p>
        </w:tc>
        <w:tc>
          <w:tcPr>
            <w:tcW w:w="990" w:type="dxa"/>
            <w:tcBorders>
              <w:top w:val="nil"/>
              <w:left w:val="nil"/>
              <w:bottom w:val="single" w:sz="4" w:space="0" w:color="auto"/>
              <w:right w:val="single" w:sz="8" w:space="0" w:color="auto"/>
            </w:tcBorders>
            <w:shd w:val="clear" w:color="auto" w:fill="auto"/>
            <w:noWrap/>
            <w:vAlign w:val="center"/>
            <w:hideMark/>
          </w:tcPr>
          <w:p w14:paraId="32E44345" w14:textId="53E50D0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 </w:t>
            </w:r>
          </w:p>
        </w:tc>
        <w:tc>
          <w:tcPr>
            <w:tcW w:w="990" w:type="dxa"/>
            <w:tcBorders>
              <w:top w:val="nil"/>
              <w:left w:val="nil"/>
              <w:bottom w:val="single" w:sz="4" w:space="0" w:color="auto"/>
              <w:right w:val="single" w:sz="8" w:space="0" w:color="auto"/>
            </w:tcBorders>
            <w:shd w:val="clear" w:color="auto" w:fill="auto"/>
            <w:noWrap/>
            <w:vAlign w:val="center"/>
            <w:hideMark/>
          </w:tcPr>
          <w:p w14:paraId="79F56D87" w14:textId="5768A35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 </w:t>
            </w:r>
          </w:p>
        </w:tc>
        <w:tc>
          <w:tcPr>
            <w:tcW w:w="900" w:type="dxa"/>
            <w:tcBorders>
              <w:top w:val="nil"/>
              <w:left w:val="nil"/>
              <w:bottom w:val="single" w:sz="4" w:space="0" w:color="auto"/>
              <w:right w:val="single" w:sz="8" w:space="0" w:color="auto"/>
            </w:tcBorders>
            <w:shd w:val="clear" w:color="auto" w:fill="auto"/>
            <w:noWrap/>
            <w:vAlign w:val="center"/>
            <w:hideMark/>
          </w:tcPr>
          <w:p w14:paraId="5777CE7A" w14:textId="513D130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500 </w:t>
            </w:r>
          </w:p>
        </w:tc>
        <w:tc>
          <w:tcPr>
            <w:tcW w:w="990" w:type="dxa"/>
            <w:tcBorders>
              <w:top w:val="nil"/>
              <w:left w:val="nil"/>
              <w:bottom w:val="single" w:sz="4" w:space="0" w:color="auto"/>
              <w:right w:val="single" w:sz="8" w:space="0" w:color="auto"/>
            </w:tcBorders>
            <w:shd w:val="clear" w:color="auto" w:fill="auto"/>
            <w:noWrap/>
            <w:vAlign w:val="center"/>
            <w:hideMark/>
          </w:tcPr>
          <w:p w14:paraId="656FDBC1" w14:textId="697B383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2,000 </w:t>
            </w:r>
          </w:p>
        </w:tc>
        <w:tc>
          <w:tcPr>
            <w:tcW w:w="81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0F4E7939"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18</w:t>
            </w:r>
          </w:p>
        </w:tc>
      </w:tr>
      <w:tr w:rsidR="00181EFB" w:rsidRPr="00181EFB" w14:paraId="71C2E840" w14:textId="77777777" w:rsidTr="00181EFB">
        <w:trPr>
          <w:trHeight w:val="144"/>
        </w:trPr>
        <w:tc>
          <w:tcPr>
            <w:tcW w:w="1800" w:type="dxa"/>
            <w:vMerge/>
            <w:tcBorders>
              <w:left w:val="single" w:sz="8" w:space="0" w:color="auto"/>
              <w:bottom w:val="nil"/>
              <w:right w:val="single" w:sz="8" w:space="0" w:color="auto"/>
            </w:tcBorders>
            <w:shd w:val="clear" w:color="auto" w:fill="auto"/>
            <w:vAlign w:val="center"/>
            <w:hideMark/>
          </w:tcPr>
          <w:p w14:paraId="52399788" w14:textId="1F6A8C11" w:rsidR="00181EFB" w:rsidRPr="00181EFB" w:rsidRDefault="00181EFB" w:rsidP="00181EFB">
            <w:pPr>
              <w:spacing w:after="0"/>
              <w:jc w:val="center"/>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06772682"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720" w:type="dxa"/>
            <w:tcBorders>
              <w:top w:val="nil"/>
              <w:left w:val="nil"/>
              <w:bottom w:val="nil"/>
              <w:right w:val="single" w:sz="8" w:space="0" w:color="auto"/>
            </w:tcBorders>
            <w:shd w:val="clear" w:color="auto" w:fill="auto"/>
            <w:vAlign w:val="center"/>
            <w:hideMark/>
          </w:tcPr>
          <w:p w14:paraId="240D047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2272499D"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157EDED5"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74500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3F376034"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Miscellaneous Expenses</w:t>
            </w:r>
          </w:p>
        </w:tc>
        <w:tc>
          <w:tcPr>
            <w:tcW w:w="990" w:type="dxa"/>
            <w:tcBorders>
              <w:top w:val="nil"/>
              <w:left w:val="nil"/>
              <w:bottom w:val="single" w:sz="4" w:space="0" w:color="auto"/>
              <w:right w:val="single" w:sz="8" w:space="0" w:color="auto"/>
            </w:tcBorders>
            <w:shd w:val="clear" w:color="auto" w:fill="auto"/>
            <w:noWrap/>
            <w:vAlign w:val="center"/>
            <w:hideMark/>
          </w:tcPr>
          <w:p w14:paraId="4A728807" w14:textId="0173F56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26D945EB" w14:textId="6A033EE3"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785C05E2" w14:textId="2A9D6BA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00" w:type="dxa"/>
            <w:tcBorders>
              <w:top w:val="nil"/>
              <w:left w:val="nil"/>
              <w:bottom w:val="single" w:sz="4" w:space="0" w:color="auto"/>
              <w:right w:val="single" w:sz="8" w:space="0" w:color="auto"/>
            </w:tcBorders>
            <w:shd w:val="clear" w:color="auto" w:fill="auto"/>
            <w:noWrap/>
            <w:vAlign w:val="center"/>
            <w:hideMark/>
          </w:tcPr>
          <w:p w14:paraId="7D5AB42C" w14:textId="76EADFD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 </w:t>
            </w:r>
          </w:p>
        </w:tc>
        <w:tc>
          <w:tcPr>
            <w:tcW w:w="990" w:type="dxa"/>
            <w:tcBorders>
              <w:top w:val="nil"/>
              <w:left w:val="nil"/>
              <w:bottom w:val="single" w:sz="4" w:space="0" w:color="auto"/>
              <w:right w:val="single" w:sz="8" w:space="0" w:color="auto"/>
            </w:tcBorders>
            <w:shd w:val="clear" w:color="auto" w:fill="auto"/>
            <w:noWrap/>
            <w:vAlign w:val="center"/>
            <w:hideMark/>
          </w:tcPr>
          <w:p w14:paraId="0687AA16" w14:textId="7548521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1D94D52D"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19</w:t>
            </w:r>
          </w:p>
        </w:tc>
      </w:tr>
      <w:tr w:rsidR="00181EFB" w:rsidRPr="00181EFB" w14:paraId="2053064E"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5D54D55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1A89284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1ADACBB7"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56C5ED7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single" w:sz="8" w:space="0" w:color="auto"/>
              <w:right w:val="single" w:sz="8" w:space="0" w:color="auto"/>
            </w:tcBorders>
            <w:shd w:val="clear" w:color="auto" w:fill="auto"/>
            <w:noWrap/>
            <w:vAlign w:val="center"/>
            <w:hideMark/>
          </w:tcPr>
          <w:p w14:paraId="0234D597" w14:textId="41E8E4A1" w:rsidR="00181EFB" w:rsidRPr="00181EFB" w:rsidRDefault="00181EFB" w:rsidP="00181EFB">
            <w:pPr>
              <w:spacing w:after="0"/>
              <w:jc w:val="center"/>
              <w:rPr>
                <w:rFonts w:eastAsia="Times New Roman"/>
                <w:sz w:val="18"/>
                <w:szCs w:val="18"/>
              </w:rPr>
            </w:pPr>
            <w:r w:rsidRPr="00181EFB">
              <w:rPr>
                <w:rFonts w:eastAsia="Times New Roman"/>
                <w:sz w:val="18"/>
                <w:szCs w:val="18"/>
              </w:rPr>
              <w:t>7459</w:t>
            </w:r>
            <w:r w:rsidR="00E16519">
              <w:rPr>
                <w:rFonts w:eastAsia="Times New Roman"/>
                <w:sz w:val="18"/>
                <w:szCs w:val="18"/>
              </w:rPr>
              <w:t>6</w:t>
            </w:r>
          </w:p>
        </w:tc>
        <w:tc>
          <w:tcPr>
            <w:tcW w:w="3150" w:type="dxa"/>
            <w:tcBorders>
              <w:top w:val="nil"/>
              <w:left w:val="nil"/>
              <w:bottom w:val="single" w:sz="8" w:space="0" w:color="auto"/>
              <w:right w:val="single" w:sz="8" w:space="0" w:color="auto"/>
            </w:tcBorders>
            <w:shd w:val="clear" w:color="auto" w:fill="auto"/>
            <w:vAlign w:val="center"/>
            <w:hideMark/>
          </w:tcPr>
          <w:p w14:paraId="3FF2BB07" w14:textId="58A18419" w:rsidR="00181EFB" w:rsidRPr="00181EFB" w:rsidRDefault="00E16519" w:rsidP="00181EFB">
            <w:pPr>
              <w:spacing w:after="0"/>
              <w:jc w:val="left"/>
              <w:rPr>
                <w:rFonts w:eastAsia="Times New Roman"/>
                <w:sz w:val="18"/>
                <w:szCs w:val="18"/>
              </w:rPr>
            </w:pPr>
            <w:r w:rsidRPr="00D6048C">
              <w:rPr>
                <w:rFonts w:eastAsia="Calibri"/>
                <w:sz w:val="20"/>
                <w:szCs w:val="20"/>
                <w:u w:color="333333"/>
                <w:bdr w:val="nil"/>
              </w:rPr>
              <w:t>Services to projects - GOE for C</w:t>
            </w:r>
          </w:p>
        </w:tc>
        <w:tc>
          <w:tcPr>
            <w:tcW w:w="990" w:type="dxa"/>
            <w:tcBorders>
              <w:top w:val="nil"/>
              <w:left w:val="nil"/>
              <w:bottom w:val="nil"/>
              <w:right w:val="single" w:sz="8" w:space="0" w:color="auto"/>
            </w:tcBorders>
            <w:shd w:val="clear" w:color="auto" w:fill="auto"/>
            <w:noWrap/>
            <w:vAlign w:val="center"/>
            <w:hideMark/>
          </w:tcPr>
          <w:p w14:paraId="5DFDC5B9" w14:textId="580FFE2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nil"/>
              <w:right w:val="single" w:sz="8" w:space="0" w:color="auto"/>
            </w:tcBorders>
            <w:shd w:val="clear" w:color="auto" w:fill="auto"/>
            <w:noWrap/>
            <w:vAlign w:val="center"/>
            <w:hideMark/>
          </w:tcPr>
          <w:p w14:paraId="6B97344E" w14:textId="4C2F714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nil"/>
              <w:right w:val="single" w:sz="8" w:space="0" w:color="auto"/>
            </w:tcBorders>
            <w:shd w:val="clear" w:color="auto" w:fill="auto"/>
            <w:noWrap/>
            <w:vAlign w:val="center"/>
            <w:hideMark/>
          </w:tcPr>
          <w:p w14:paraId="22BE75F8" w14:textId="0F3B285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00" w:type="dxa"/>
            <w:tcBorders>
              <w:top w:val="nil"/>
              <w:left w:val="nil"/>
              <w:bottom w:val="nil"/>
              <w:right w:val="single" w:sz="8" w:space="0" w:color="auto"/>
            </w:tcBorders>
            <w:shd w:val="clear" w:color="auto" w:fill="auto"/>
            <w:noWrap/>
            <w:vAlign w:val="center"/>
            <w:hideMark/>
          </w:tcPr>
          <w:p w14:paraId="7FC078A4" w14:textId="7E8E8C4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nil"/>
              <w:right w:val="single" w:sz="8" w:space="0" w:color="auto"/>
            </w:tcBorders>
            <w:shd w:val="clear" w:color="auto" w:fill="auto"/>
            <w:noWrap/>
            <w:vAlign w:val="center"/>
            <w:hideMark/>
          </w:tcPr>
          <w:p w14:paraId="7A568974" w14:textId="11C0EBB3"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810" w:type="dxa"/>
            <w:tcBorders>
              <w:top w:val="nil"/>
              <w:left w:val="nil"/>
              <w:bottom w:val="single" w:sz="8" w:space="0" w:color="auto"/>
              <w:right w:val="single" w:sz="8" w:space="0" w:color="auto"/>
            </w:tcBorders>
            <w:shd w:val="clear" w:color="auto" w:fill="auto"/>
            <w:noWrap/>
            <w:vAlign w:val="center"/>
            <w:hideMark/>
          </w:tcPr>
          <w:p w14:paraId="64E42B03"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20</w:t>
            </w:r>
          </w:p>
        </w:tc>
      </w:tr>
      <w:tr w:rsidR="00181EFB" w:rsidRPr="00181EFB" w14:paraId="39C6B802"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2C25AD9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single" w:sz="8" w:space="0" w:color="auto"/>
              <w:right w:val="single" w:sz="8" w:space="0" w:color="auto"/>
            </w:tcBorders>
            <w:shd w:val="clear" w:color="auto" w:fill="auto"/>
            <w:vAlign w:val="center"/>
            <w:hideMark/>
          </w:tcPr>
          <w:p w14:paraId="3C821A4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single" w:sz="8" w:space="0" w:color="auto"/>
              <w:right w:val="nil"/>
            </w:tcBorders>
            <w:shd w:val="clear" w:color="auto" w:fill="auto"/>
            <w:vAlign w:val="center"/>
            <w:hideMark/>
          </w:tcPr>
          <w:p w14:paraId="66360E9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single" w:sz="8" w:space="0" w:color="auto"/>
              <w:bottom w:val="single" w:sz="8" w:space="0" w:color="auto"/>
              <w:right w:val="single" w:sz="8" w:space="0" w:color="auto"/>
            </w:tcBorders>
            <w:shd w:val="clear" w:color="auto" w:fill="auto"/>
            <w:vAlign w:val="center"/>
            <w:hideMark/>
          </w:tcPr>
          <w:p w14:paraId="42DBCFE4"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double" w:sz="6" w:space="0" w:color="auto"/>
              <w:left w:val="nil"/>
              <w:bottom w:val="double" w:sz="6" w:space="0" w:color="auto"/>
              <w:right w:val="single" w:sz="8" w:space="0" w:color="auto"/>
            </w:tcBorders>
            <w:shd w:val="clear" w:color="000000" w:fill="DDEBF7"/>
            <w:noWrap/>
            <w:vAlign w:val="center"/>
            <w:hideMark/>
          </w:tcPr>
          <w:p w14:paraId="05C32769"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double" w:sz="6" w:space="0" w:color="auto"/>
              <w:left w:val="nil"/>
              <w:bottom w:val="double" w:sz="6" w:space="0" w:color="auto"/>
              <w:right w:val="single" w:sz="8" w:space="0" w:color="auto"/>
            </w:tcBorders>
            <w:shd w:val="clear" w:color="000000" w:fill="DDEBF7"/>
            <w:vAlign w:val="center"/>
            <w:hideMark/>
          </w:tcPr>
          <w:p w14:paraId="2ACBA8DC"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GEF Sub-total Project Management</w:t>
            </w:r>
          </w:p>
        </w:tc>
        <w:tc>
          <w:tcPr>
            <w:tcW w:w="990" w:type="dxa"/>
            <w:tcBorders>
              <w:top w:val="double" w:sz="6" w:space="0" w:color="auto"/>
              <w:left w:val="nil"/>
              <w:bottom w:val="double" w:sz="6" w:space="0" w:color="auto"/>
              <w:right w:val="single" w:sz="8" w:space="0" w:color="auto"/>
            </w:tcBorders>
            <w:shd w:val="clear" w:color="000000" w:fill="DDEBF7"/>
            <w:noWrap/>
            <w:vAlign w:val="center"/>
            <w:hideMark/>
          </w:tcPr>
          <w:p w14:paraId="6219BEDC" w14:textId="45D7A064"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16,250 </w:t>
            </w:r>
          </w:p>
        </w:tc>
        <w:tc>
          <w:tcPr>
            <w:tcW w:w="990" w:type="dxa"/>
            <w:tcBorders>
              <w:top w:val="double" w:sz="6" w:space="0" w:color="auto"/>
              <w:left w:val="nil"/>
              <w:bottom w:val="double" w:sz="6" w:space="0" w:color="auto"/>
              <w:right w:val="single" w:sz="8" w:space="0" w:color="auto"/>
            </w:tcBorders>
            <w:shd w:val="clear" w:color="000000" w:fill="DDEBF7"/>
            <w:noWrap/>
            <w:vAlign w:val="center"/>
            <w:hideMark/>
          </w:tcPr>
          <w:p w14:paraId="10BBEDF1" w14:textId="13AFD440"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16,250 </w:t>
            </w:r>
          </w:p>
        </w:tc>
        <w:tc>
          <w:tcPr>
            <w:tcW w:w="990" w:type="dxa"/>
            <w:tcBorders>
              <w:top w:val="double" w:sz="6" w:space="0" w:color="auto"/>
              <w:left w:val="nil"/>
              <w:bottom w:val="double" w:sz="6" w:space="0" w:color="auto"/>
              <w:right w:val="single" w:sz="8" w:space="0" w:color="auto"/>
            </w:tcBorders>
            <w:shd w:val="clear" w:color="000000" w:fill="DDEBF7"/>
            <w:noWrap/>
            <w:vAlign w:val="center"/>
            <w:hideMark/>
          </w:tcPr>
          <w:p w14:paraId="14A3FF3C" w14:textId="67F8DC91"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16,250 </w:t>
            </w:r>
          </w:p>
        </w:tc>
        <w:tc>
          <w:tcPr>
            <w:tcW w:w="900" w:type="dxa"/>
            <w:tcBorders>
              <w:top w:val="double" w:sz="6" w:space="0" w:color="auto"/>
              <w:left w:val="nil"/>
              <w:bottom w:val="double" w:sz="6" w:space="0" w:color="auto"/>
              <w:right w:val="single" w:sz="8" w:space="0" w:color="auto"/>
            </w:tcBorders>
            <w:shd w:val="clear" w:color="000000" w:fill="DDEBF7"/>
            <w:noWrap/>
            <w:vAlign w:val="center"/>
            <w:hideMark/>
          </w:tcPr>
          <w:p w14:paraId="72835B9D" w14:textId="6D2913BE"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41,250 </w:t>
            </w:r>
          </w:p>
        </w:tc>
        <w:tc>
          <w:tcPr>
            <w:tcW w:w="990" w:type="dxa"/>
            <w:tcBorders>
              <w:top w:val="double" w:sz="6" w:space="0" w:color="auto"/>
              <w:left w:val="nil"/>
              <w:bottom w:val="double" w:sz="6" w:space="0" w:color="auto"/>
              <w:right w:val="single" w:sz="8" w:space="0" w:color="auto"/>
            </w:tcBorders>
            <w:shd w:val="clear" w:color="000000" w:fill="DDEBF7"/>
            <w:noWrap/>
            <w:vAlign w:val="center"/>
            <w:hideMark/>
          </w:tcPr>
          <w:p w14:paraId="2957EF1F" w14:textId="3FB83CFE"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90,000 </w:t>
            </w:r>
          </w:p>
        </w:tc>
        <w:tc>
          <w:tcPr>
            <w:tcW w:w="810" w:type="dxa"/>
            <w:tcBorders>
              <w:top w:val="double" w:sz="6" w:space="0" w:color="auto"/>
              <w:left w:val="nil"/>
              <w:bottom w:val="double" w:sz="6" w:space="0" w:color="auto"/>
              <w:right w:val="single" w:sz="8" w:space="0" w:color="auto"/>
            </w:tcBorders>
            <w:shd w:val="clear" w:color="000000" w:fill="DDEBF7"/>
            <w:noWrap/>
            <w:vAlign w:val="center"/>
            <w:hideMark/>
          </w:tcPr>
          <w:p w14:paraId="2D7D44D7"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4DAA4ECA"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178DFEA5"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3D6EB23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5AB7E39C"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5BA3CCA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nil"/>
              <w:right w:val="single" w:sz="8" w:space="0" w:color="auto"/>
            </w:tcBorders>
            <w:shd w:val="clear" w:color="auto" w:fill="auto"/>
            <w:noWrap/>
            <w:vAlign w:val="center"/>
            <w:hideMark/>
          </w:tcPr>
          <w:p w14:paraId="35EE5172"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71300</w:t>
            </w:r>
          </w:p>
        </w:tc>
        <w:tc>
          <w:tcPr>
            <w:tcW w:w="3150" w:type="dxa"/>
            <w:tcBorders>
              <w:top w:val="nil"/>
              <w:left w:val="nil"/>
              <w:bottom w:val="nil"/>
              <w:right w:val="single" w:sz="8" w:space="0" w:color="auto"/>
            </w:tcBorders>
            <w:shd w:val="clear" w:color="auto" w:fill="auto"/>
            <w:vAlign w:val="center"/>
            <w:hideMark/>
          </w:tcPr>
          <w:p w14:paraId="12B76027"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Local Consultants</w:t>
            </w:r>
          </w:p>
        </w:tc>
        <w:tc>
          <w:tcPr>
            <w:tcW w:w="990" w:type="dxa"/>
            <w:tcBorders>
              <w:top w:val="nil"/>
              <w:left w:val="nil"/>
              <w:bottom w:val="nil"/>
              <w:right w:val="single" w:sz="8" w:space="0" w:color="auto"/>
            </w:tcBorders>
            <w:shd w:val="clear" w:color="auto" w:fill="auto"/>
            <w:noWrap/>
            <w:vAlign w:val="center"/>
            <w:hideMark/>
          </w:tcPr>
          <w:p w14:paraId="1FF07490" w14:textId="779EC80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20,000 </w:t>
            </w:r>
          </w:p>
        </w:tc>
        <w:tc>
          <w:tcPr>
            <w:tcW w:w="990" w:type="dxa"/>
            <w:tcBorders>
              <w:top w:val="nil"/>
              <w:left w:val="nil"/>
              <w:bottom w:val="nil"/>
              <w:right w:val="single" w:sz="8" w:space="0" w:color="auto"/>
            </w:tcBorders>
            <w:shd w:val="clear" w:color="auto" w:fill="auto"/>
            <w:noWrap/>
            <w:vAlign w:val="center"/>
            <w:hideMark/>
          </w:tcPr>
          <w:p w14:paraId="66B47B39" w14:textId="2590B48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20,000 </w:t>
            </w:r>
          </w:p>
        </w:tc>
        <w:tc>
          <w:tcPr>
            <w:tcW w:w="990" w:type="dxa"/>
            <w:tcBorders>
              <w:top w:val="nil"/>
              <w:left w:val="nil"/>
              <w:bottom w:val="nil"/>
              <w:right w:val="single" w:sz="8" w:space="0" w:color="auto"/>
            </w:tcBorders>
            <w:shd w:val="clear" w:color="auto" w:fill="auto"/>
            <w:noWrap/>
            <w:vAlign w:val="center"/>
            <w:hideMark/>
          </w:tcPr>
          <w:p w14:paraId="34E81B6A" w14:textId="66242B1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20,000 </w:t>
            </w:r>
          </w:p>
        </w:tc>
        <w:tc>
          <w:tcPr>
            <w:tcW w:w="900" w:type="dxa"/>
            <w:tcBorders>
              <w:top w:val="nil"/>
              <w:left w:val="nil"/>
              <w:bottom w:val="nil"/>
              <w:right w:val="single" w:sz="8" w:space="0" w:color="auto"/>
            </w:tcBorders>
            <w:shd w:val="clear" w:color="auto" w:fill="auto"/>
            <w:noWrap/>
            <w:vAlign w:val="center"/>
            <w:hideMark/>
          </w:tcPr>
          <w:p w14:paraId="477085F4" w14:textId="798920F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30,000 </w:t>
            </w:r>
          </w:p>
        </w:tc>
        <w:tc>
          <w:tcPr>
            <w:tcW w:w="990" w:type="dxa"/>
            <w:tcBorders>
              <w:top w:val="nil"/>
              <w:left w:val="nil"/>
              <w:bottom w:val="nil"/>
              <w:right w:val="single" w:sz="8" w:space="0" w:color="auto"/>
            </w:tcBorders>
            <w:shd w:val="clear" w:color="auto" w:fill="auto"/>
            <w:noWrap/>
            <w:vAlign w:val="center"/>
            <w:hideMark/>
          </w:tcPr>
          <w:p w14:paraId="34ABE2A0" w14:textId="70E092F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90,000 </w:t>
            </w:r>
          </w:p>
        </w:tc>
        <w:tc>
          <w:tcPr>
            <w:tcW w:w="810" w:type="dxa"/>
            <w:tcBorders>
              <w:top w:val="nil"/>
              <w:left w:val="nil"/>
              <w:bottom w:val="nil"/>
              <w:right w:val="single" w:sz="8" w:space="0" w:color="auto"/>
            </w:tcBorders>
            <w:shd w:val="clear" w:color="auto" w:fill="auto"/>
            <w:noWrap/>
            <w:vAlign w:val="center"/>
            <w:hideMark/>
          </w:tcPr>
          <w:p w14:paraId="4121EDBD"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21</w:t>
            </w:r>
          </w:p>
        </w:tc>
      </w:tr>
      <w:tr w:rsidR="00181EFB" w:rsidRPr="00181EFB" w14:paraId="67302CC4" w14:textId="77777777" w:rsidTr="00181EFB">
        <w:trPr>
          <w:trHeight w:val="144"/>
        </w:trPr>
        <w:tc>
          <w:tcPr>
            <w:tcW w:w="1800" w:type="dxa"/>
            <w:tcBorders>
              <w:top w:val="nil"/>
              <w:left w:val="single" w:sz="8" w:space="0" w:color="auto"/>
              <w:bottom w:val="nil"/>
              <w:right w:val="nil"/>
            </w:tcBorders>
            <w:shd w:val="clear" w:color="auto" w:fill="auto"/>
            <w:vAlign w:val="center"/>
            <w:hideMark/>
          </w:tcPr>
          <w:p w14:paraId="199D8123"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4A6FE8D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4243703E"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3035DDF4"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1D90B4E8"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71600</w:t>
            </w:r>
          </w:p>
        </w:tc>
        <w:tc>
          <w:tcPr>
            <w:tcW w:w="3150"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5378E4E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Travel</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5FF2235E" w14:textId="73E9D87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6743C8DA" w14:textId="1A5F0B7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single" w:sz="4" w:space="0" w:color="auto"/>
              <w:left w:val="nil"/>
              <w:bottom w:val="single" w:sz="4" w:space="0" w:color="auto"/>
              <w:right w:val="single" w:sz="8" w:space="0" w:color="auto"/>
            </w:tcBorders>
            <w:shd w:val="clear" w:color="auto" w:fill="auto"/>
            <w:noWrap/>
            <w:vAlign w:val="center"/>
            <w:hideMark/>
          </w:tcPr>
          <w:p w14:paraId="2E7D4F21" w14:textId="36CFF0D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00" w:type="dxa"/>
            <w:tcBorders>
              <w:top w:val="single" w:sz="4" w:space="0" w:color="auto"/>
              <w:left w:val="nil"/>
              <w:bottom w:val="single" w:sz="4" w:space="0" w:color="auto"/>
              <w:right w:val="single" w:sz="8" w:space="0" w:color="auto"/>
            </w:tcBorders>
            <w:shd w:val="clear" w:color="auto" w:fill="auto"/>
            <w:noWrap/>
            <w:vAlign w:val="center"/>
            <w:hideMark/>
          </w:tcPr>
          <w:p w14:paraId="1851691A" w14:textId="60CBD9C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990" w:type="dxa"/>
            <w:tcBorders>
              <w:top w:val="single" w:sz="4" w:space="0" w:color="auto"/>
              <w:left w:val="nil"/>
              <w:bottom w:val="single" w:sz="4" w:space="0" w:color="auto"/>
              <w:right w:val="single" w:sz="8" w:space="0" w:color="auto"/>
            </w:tcBorders>
            <w:shd w:val="clear" w:color="000000" w:fill="FFFFFF"/>
            <w:noWrap/>
            <w:vAlign w:val="center"/>
            <w:hideMark/>
          </w:tcPr>
          <w:p w14:paraId="70DBB108" w14:textId="06E6696E"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24,000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37237AF0"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22</w:t>
            </w:r>
          </w:p>
        </w:tc>
      </w:tr>
      <w:tr w:rsidR="00181EFB" w:rsidRPr="00181EFB" w14:paraId="61BCF098" w14:textId="77777777" w:rsidTr="00181EFB">
        <w:trPr>
          <w:trHeight w:val="144"/>
        </w:trPr>
        <w:tc>
          <w:tcPr>
            <w:tcW w:w="1800" w:type="dxa"/>
            <w:tcBorders>
              <w:top w:val="nil"/>
              <w:left w:val="single" w:sz="8" w:space="0" w:color="auto"/>
              <w:bottom w:val="nil"/>
              <w:right w:val="nil"/>
            </w:tcBorders>
            <w:shd w:val="clear" w:color="auto" w:fill="auto"/>
            <w:noWrap/>
            <w:vAlign w:val="center"/>
            <w:hideMark/>
          </w:tcPr>
          <w:p w14:paraId="3E324467"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2976FE2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55011D18"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26C6166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18558053"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72100</w:t>
            </w:r>
          </w:p>
        </w:tc>
        <w:tc>
          <w:tcPr>
            <w:tcW w:w="3150" w:type="dxa"/>
            <w:tcBorders>
              <w:top w:val="nil"/>
              <w:left w:val="single" w:sz="8" w:space="0" w:color="auto"/>
              <w:bottom w:val="single" w:sz="4" w:space="0" w:color="auto"/>
              <w:right w:val="single" w:sz="8" w:space="0" w:color="auto"/>
            </w:tcBorders>
            <w:shd w:val="clear" w:color="auto" w:fill="auto"/>
            <w:noWrap/>
            <w:vAlign w:val="bottom"/>
            <w:hideMark/>
          </w:tcPr>
          <w:p w14:paraId="2328B803"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Contractual Services: Companies</w:t>
            </w:r>
          </w:p>
        </w:tc>
        <w:tc>
          <w:tcPr>
            <w:tcW w:w="990" w:type="dxa"/>
            <w:tcBorders>
              <w:top w:val="nil"/>
              <w:left w:val="nil"/>
              <w:bottom w:val="single" w:sz="4" w:space="0" w:color="auto"/>
              <w:right w:val="single" w:sz="8" w:space="0" w:color="auto"/>
            </w:tcBorders>
            <w:shd w:val="clear" w:color="auto" w:fill="auto"/>
            <w:noWrap/>
            <w:vAlign w:val="center"/>
            <w:hideMark/>
          </w:tcPr>
          <w:p w14:paraId="6C2805FB" w14:textId="4741B87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single" w:sz="4" w:space="0" w:color="auto"/>
              <w:right w:val="single" w:sz="8" w:space="0" w:color="auto"/>
            </w:tcBorders>
            <w:shd w:val="clear" w:color="auto" w:fill="auto"/>
            <w:noWrap/>
            <w:vAlign w:val="center"/>
            <w:hideMark/>
          </w:tcPr>
          <w:p w14:paraId="567A658B" w14:textId="3DD57D4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single" w:sz="4" w:space="0" w:color="auto"/>
              <w:right w:val="single" w:sz="8" w:space="0" w:color="auto"/>
            </w:tcBorders>
            <w:shd w:val="clear" w:color="auto" w:fill="auto"/>
            <w:noWrap/>
            <w:vAlign w:val="center"/>
            <w:hideMark/>
          </w:tcPr>
          <w:p w14:paraId="30966CF9" w14:textId="7984F22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00" w:type="dxa"/>
            <w:tcBorders>
              <w:top w:val="nil"/>
              <w:left w:val="nil"/>
              <w:bottom w:val="single" w:sz="4" w:space="0" w:color="auto"/>
              <w:right w:val="single" w:sz="8" w:space="0" w:color="auto"/>
            </w:tcBorders>
            <w:shd w:val="clear" w:color="auto" w:fill="auto"/>
            <w:noWrap/>
            <w:vAlign w:val="center"/>
            <w:hideMark/>
          </w:tcPr>
          <w:p w14:paraId="15DF6061" w14:textId="389A7E1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single" w:sz="4" w:space="0" w:color="auto"/>
              <w:right w:val="single" w:sz="8" w:space="0" w:color="auto"/>
            </w:tcBorders>
            <w:shd w:val="clear" w:color="auto" w:fill="auto"/>
            <w:noWrap/>
            <w:vAlign w:val="center"/>
            <w:hideMark/>
          </w:tcPr>
          <w:p w14:paraId="37BB4D2F" w14:textId="35128A7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810" w:type="dxa"/>
            <w:tcBorders>
              <w:top w:val="nil"/>
              <w:left w:val="nil"/>
              <w:bottom w:val="single" w:sz="4" w:space="0" w:color="auto"/>
              <w:right w:val="single" w:sz="8" w:space="0" w:color="auto"/>
            </w:tcBorders>
            <w:shd w:val="clear" w:color="auto" w:fill="auto"/>
            <w:noWrap/>
            <w:vAlign w:val="center"/>
            <w:hideMark/>
          </w:tcPr>
          <w:p w14:paraId="278CDB11"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23</w:t>
            </w:r>
          </w:p>
        </w:tc>
      </w:tr>
      <w:tr w:rsidR="00181EFB" w:rsidRPr="00181EFB" w14:paraId="12CE8459"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2866D3C2"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0BD6797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720" w:type="dxa"/>
            <w:tcBorders>
              <w:top w:val="nil"/>
              <w:left w:val="nil"/>
              <w:bottom w:val="nil"/>
              <w:right w:val="nil"/>
            </w:tcBorders>
            <w:shd w:val="clear" w:color="auto" w:fill="auto"/>
            <w:vAlign w:val="center"/>
            <w:hideMark/>
          </w:tcPr>
          <w:p w14:paraId="3DFEA8B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40000</w:t>
            </w:r>
          </w:p>
        </w:tc>
        <w:tc>
          <w:tcPr>
            <w:tcW w:w="810" w:type="dxa"/>
            <w:tcBorders>
              <w:top w:val="nil"/>
              <w:left w:val="single" w:sz="8" w:space="0" w:color="auto"/>
              <w:bottom w:val="nil"/>
              <w:right w:val="single" w:sz="8" w:space="0" w:color="auto"/>
            </w:tcBorders>
            <w:shd w:val="clear" w:color="auto" w:fill="auto"/>
            <w:vAlign w:val="center"/>
            <w:hideMark/>
          </w:tcPr>
          <w:p w14:paraId="6D9B503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UNDP</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7A604E39"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72200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5BA5EC99"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Equipment and Furniture</w:t>
            </w:r>
          </w:p>
        </w:tc>
        <w:tc>
          <w:tcPr>
            <w:tcW w:w="990" w:type="dxa"/>
            <w:tcBorders>
              <w:top w:val="nil"/>
              <w:left w:val="nil"/>
              <w:bottom w:val="single" w:sz="4" w:space="0" w:color="auto"/>
              <w:right w:val="single" w:sz="8" w:space="0" w:color="auto"/>
            </w:tcBorders>
            <w:shd w:val="clear" w:color="auto" w:fill="auto"/>
            <w:noWrap/>
            <w:vAlign w:val="center"/>
            <w:hideMark/>
          </w:tcPr>
          <w:p w14:paraId="07728838" w14:textId="5E2DF13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single" w:sz="4" w:space="0" w:color="auto"/>
              <w:right w:val="single" w:sz="8" w:space="0" w:color="auto"/>
            </w:tcBorders>
            <w:shd w:val="clear" w:color="auto" w:fill="auto"/>
            <w:noWrap/>
            <w:vAlign w:val="center"/>
            <w:hideMark/>
          </w:tcPr>
          <w:p w14:paraId="4FE08FA1" w14:textId="7BA56B4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single" w:sz="4" w:space="0" w:color="auto"/>
              <w:right w:val="single" w:sz="8" w:space="0" w:color="auto"/>
            </w:tcBorders>
            <w:shd w:val="clear" w:color="auto" w:fill="auto"/>
            <w:noWrap/>
            <w:vAlign w:val="center"/>
            <w:hideMark/>
          </w:tcPr>
          <w:p w14:paraId="74F2F1AC" w14:textId="2AC1AFD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00" w:type="dxa"/>
            <w:tcBorders>
              <w:top w:val="nil"/>
              <w:left w:val="nil"/>
              <w:bottom w:val="single" w:sz="4" w:space="0" w:color="auto"/>
              <w:right w:val="single" w:sz="8" w:space="0" w:color="auto"/>
            </w:tcBorders>
            <w:shd w:val="clear" w:color="auto" w:fill="auto"/>
            <w:noWrap/>
            <w:vAlign w:val="center"/>
            <w:hideMark/>
          </w:tcPr>
          <w:p w14:paraId="272E39B0" w14:textId="57DBD56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single" w:sz="4" w:space="0" w:color="auto"/>
              <w:right w:val="single" w:sz="8" w:space="0" w:color="auto"/>
            </w:tcBorders>
            <w:shd w:val="clear" w:color="000000" w:fill="FFFFFF"/>
            <w:noWrap/>
            <w:vAlign w:val="center"/>
            <w:hideMark/>
          </w:tcPr>
          <w:p w14:paraId="33DBAA01" w14:textId="5F122FC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810" w:type="dxa"/>
            <w:tcBorders>
              <w:top w:val="nil"/>
              <w:left w:val="nil"/>
              <w:bottom w:val="single" w:sz="4" w:space="0" w:color="auto"/>
              <w:right w:val="single" w:sz="8" w:space="0" w:color="auto"/>
            </w:tcBorders>
            <w:shd w:val="clear" w:color="auto" w:fill="auto"/>
            <w:noWrap/>
            <w:vAlign w:val="center"/>
            <w:hideMark/>
          </w:tcPr>
          <w:p w14:paraId="0D15A7AE"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24</w:t>
            </w:r>
          </w:p>
        </w:tc>
      </w:tr>
      <w:tr w:rsidR="00181EFB" w:rsidRPr="00181EFB" w14:paraId="4B5CCB32"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17B7FE69"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08A7BED7"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2650F687"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0B0E6A4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430F88A5"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73100</w:t>
            </w:r>
          </w:p>
        </w:tc>
        <w:tc>
          <w:tcPr>
            <w:tcW w:w="3150" w:type="dxa"/>
            <w:tcBorders>
              <w:top w:val="nil"/>
              <w:left w:val="single" w:sz="8" w:space="0" w:color="auto"/>
              <w:bottom w:val="single" w:sz="4" w:space="0" w:color="auto"/>
              <w:right w:val="single" w:sz="8" w:space="0" w:color="auto"/>
            </w:tcBorders>
            <w:shd w:val="clear" w:color="000000" w:fill="FFFFFF"/>
            <w:vAlign w:val="center"/>
            <w:hideMark/>
          </w:tcPr>
          <w:p w14:paraId="45FA08E5"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Rental &amp; Maintenance-Premises</w:t>
            </w:r>
          </w:p>
        </w:tc>
        <w:tc>
          <w:tcPr>
            <w:tcW w:w="990" w:type="dxa"/>
            <w:tcBorders>
              <w:top w:val="nil"/>
              <w:left w:val="nil"/>
              <w:bottom w:val="single" w:sz="4" w:space="0" w:color="auto"/>
              <w:right w:val="single" w:sz="8" w:space="0" w:color="auto"/>
            </w:tcBorders>
            <w:shd w:val="clear" w:color="auto" w:fill="auto"/>
            <w:noWrap/>
            <w:vAlign w:val="center"/>
            <w:hideMark/>
          </w:tcPr>
          <w:p w14:paraId="243402B3" w14:textId="3B1DE91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7,500 </w:t>
            </w:r>
          </w:p>
        </w:tc>
        <w:tc>
          <w:tcPr>
            <w:tcW w:w="990" w:type="dxa"/>
            <w:tcBorders>
              <w:top w:val="nil"/>
              <w:left w:val="nil"/>
              <w:bottom w:val="single" w:sz="4" w:space="0" w:color="auto"/>
              <w:right w:val="single" w:sz="8" w:space="0" w:color="auto"/>
            </w:tcBorders>
            <w:shd w:val="clear" w:color="auto" w:fill="auto"/>
            <w:noWrap/>
            <w:vAlign w:val="center"/>
            <w:hideMark/>
          </w:tcPr>
          <w:p w14:paraId="7A5847C5" w14:textId="763A45E4"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7,500 </w:t>
            </w:r>
          </w:p>
        </w:tc>
        <w:tc>
          <w:tcPr>
            <w:tcW w:w="990" w:type="dxa"/>
            <w:tcBorders>
              <w:top w:val="nil"/>
              <w:left w:val="nil"/>
              <w:bottom w:val="single" w:sz="4" w:space="0" w:color="auto"/>
              <w:right w:val="single" w:sz="8" w:space="0" w:color="auto"/>
            </w:tcBorders>
            <w:shd w:val="clear" w:color="auto" w:fill="auto"/>
            <w:noWrap/>
            <w:vAlign w:val="center"/>
            <w:hideMark/>
          </w:tcPr>
          <w:p w14:paraId="27C639FE" w14:textId="791FEBD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7,500 </w:t>
            </w:r>
          </w:p>
        </w:tc>
        <w:tc>
          <w:tcPr>
            <w:tcW w:w="900" w:type="dxa"/>
            <w:tcBorders>
              <w:top w:val="nil"/>
              <w:left w:val="nil"/>
              <w:bottom w:val="single" w:sz="4" w:space="0" w:color="auto"/>
              <w:right w:val="single" w:sz="8" w:space="0" w:color="auto"/>
            </w:tcBorders>
            <w:shd w:val="clear" w:color="auto" w:fill="auto"/>
            <w:noWrap/>
            <w:vAlign w:val="center"/>
            <w:hideMark/>
          </w:tcPr>
          <w:p w14:paraId="7AAB8EA0" w14:textId="2848BF3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7,500 </w:t>
            </w:r>
          </w:p>
        </w:tc>
        <w:tc>
          <w:tcPr>
            <w:tcW w:w="990" w:type="dxa"/>
            <w:tcBorders>
              <w:top w:val="nil"/>
              <w:left w:val="nil"/>
              <w:bottom w:val="single" w:sz="4" w:space="0" w:color="auto"/>
              <w:right w:val="single" w:sz="8" w:space="0" w:color="auto"/>
            </w:tcBorders>
            <w:shd w:val="clear" w:color="000000" w:fill="FFFFFF"/>
            <w:noWrap/>
            <w:vAlign w:val="center"/>
            <w:hideMark/>
          </w:tcPr>
          <w:p w14:paraId="5E2CE3B2" w14:textId="5A9E404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30,000 </w:t>
            </w:r>
          </w:p>
        </w:tc>
        <w:tc>
          <w:tcPr>
            <w:tcW w:w="810" w:type="dxa"/>
            <w:tcBorders>
              <w:top w:val="nil"/>
              <w:left w:val="nil"/>
              <w:bottom w:val="single" w:sz="4" w:space="0" w:color="auto"/>
              <w:right w:val="single" w:sz="8" w:space="0" w:color="auto"/>
            </w:tcBorders>
            <w:shd w:val="clear" w:color="auto" w:fill="auto"/>
            <w:noWrap/>
            <w:vAlign w:val="center"/>
            <w:hideMark/>
          </w:tcPr>
          <w:p w14:paraId="7B28128E"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25</w:t>
            </w:r>
          </w:p>
        </w:tc>
      </w:tr>
      <w:tr w:rsidR="00181EFB" w:rsidRPr="00181EFB" w14:paraId="5F6FA22D"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41EC0F83"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181BDFF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006BFC99"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49C6225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51205C9D"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74100</w:t>
            </w:r>
          </w:p>
        </w:tc>
        <w:tc>
          <w:tcPr>
            <w:tcW w:w="3150" w:type="dxa"/>
            <w:tcBorders>
              <w:top w:val="nil"/>
              <w:left w:val="single" w:sz="8" w:space="0" w:color="auto"/>
              <w:bottom w:val="single" w:sz="4" w:space="0" w:color="auto"/>
              <w:right w:val="single" w:sz="8" w:space="0" w:color="auto"/>
            </w:tcBorders>
            <w:shd w:val="clear" w:color="000000" w:fill="FFFFFF"/>
            <w:vAlign w:val="center"/>
            <w:hideMark/>
          </w:tcPr>
          <w:p w14:paraId="618DE5C0"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Professional Services</w:t>
            </w:r>
          </w:p>
        </w:tc>
        <w:tc>
          <w:tcPr>
            <w:tcW w:w="990" w:type="dxa"/>
            <w:tcBorders>
              <w:top w:val="nil"/>
              <w:left w:val="nil"/>
              <w:bottom w:val="single" w:sz="4" w:space="0" w:color="auto"/>
              <w:right w:val="single" w:sz="8" w:space="0" w:color="auto"/>
            </w:tcBorders>
            <w:shd w:val="clear" w:color="auto" w:fill="auto"/>
            <w:noWrap/>
            <w:vAlign w:val="center"/>
            <w:hideMark/>
          </w:tcPr>
          <w:p w14:paraId="1BB3D41D" w14:textId="6F78FDA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5CDD1C73" w14:textId="0B1D0AF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auto" w:fill="auto"/>
            <w:noWrap/>
            <w:vAlign w:val="center"/>
            <w:hideMark/>
          </w:tcPr>
          <w:p w14:paraId="29993F4C" w14:textId="2B891FDD"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00" w:type="dxa"/>
            <w:tcBorders>
              <w:top w:val="nil"/>
              <w:left w:val="nil"/>
              <w:bottom w:val="single" w:sz="4" w:space="0" w:color="auto"/>
              <w:right w:val="single" w:sz="8" w:space="0" w:color="auto"/>
            </w:tcBorders>
            <w:shd w:val="clear" w:color="auto" w:fill="auto"/>
            <w:noWrap/>
            <w:vAlign w:val="center"/>
            <w:hideMark/>
          </w:tcPr>
          <w:p w14:paraId="771E0014" w14:textId="07AC441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1,000 </w:t>
            </w:r>
          </w:p>
        </w:tc>
        <w:tc>
          <w:tcPr>
            <w:tcW w:w="990" w:type="dxa"/>
            <w:tcBorders>
              <w:top w:val="nil"/>
              <w:left w:val="nil"/>
              <w:bottom w:val="single" w:sz="4" w:space="0" w:color="auto"/>
              <w:right w:val="single" w:sz="8" w:space="0" w:color="auto"/>
            </w:tcBorders>
            <w:shd w:val="clear" w:color="000000" w:fill="FFFFFF"/>
            <w:noWrap/>
            <w:vAlign w:val="center"/>
            <w:hideMark/>
          </w:tcPr>
          <w:p w14:paraId="786B3D66" w14:textId="03FF05BF"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4,000 </w:t>
            </w:r>
          </w:p>
        </w:tc>
        <w:tc>
          <w:tcPr>
            <w:tcW w:w="81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451F5E40"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26</w:t>
            </w:r>
          </w:p>
        </w:tc>
      </w:tr>
      <w:tr w:rsidR="00181EFB" w:rsidRPr="00181EFB" w14:paraId="68CCABBA"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58AD8BE3"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14DC60C1"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6578850F"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5B956C16"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bottom"/>
            <w:hideMark/>
          </w:tcPr>
          <w:p w14:paraId="0E606774"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74200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236D905A"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Audio Visual &amp; Print Production Costs</w:t>
            </w:r>
          </w:p>
        </w:tc>
        <w:tc>
          <w:tcPr>
            <w:tcW w:w="990" w:type="dxa"/>
            <w:tcBorders>
              <w:top w:val="nil"/>
              <w:left w:val="nil"/>
              <w:bottom w:val="single" w:sz="4" w:space="0" w:color="auto"/>
              <w:right w:val="single" w:sz="8" w:space="0" w:color="auto"/>
            </w:tcBorders>
            <w:shd w:val="clear" w:color="auto" w:fill="auto"/>
            <w:noWrap/>
            <w:vAlign w:val="center"/>
            <w:hideMark/>
          </w:tcPr>
          <w:p w14:paraId="3D47A3EA" w14:textId="22758BC1"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single" w:sz="4" w:space="0" w:color="auto"/>
              <w:right w:val="single" w:sz="8" w:space="0" w:color="auto"/>
            </w:tcBorders>
            <w:shd w:val="clear" w:color="auto" w:fill="auto"/>
            <w:noWrap/>
            <w:vAlign w:val="center"/>
            <w:hideMark/>
          </w:tcPr>
          <w:p w14:paraId="00680BF9" w14:textId="1748925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single" w:sz="4" w:space="0" w:color="auto"/>
              <w:right w:val="single" w:sz="8" w:space="0" w:color="auto"/>
            </w:tcBorders>
            <w:shd w:val="clear" w:color="auto" w:fill="auto"/>
            <w:noWrap/>
            <w:vAlign w:val="center"/>
            <w:hideMark/>
          </w:tcPr>
          <w:p w14:paraId="329FF945" w14:textId="07A93A4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00" w:type="dxa"/>
            <w:tcBorders>
              <w:top w:val="nil"/>
              <w:left w:val="nil"/>
              <w:bottom w:val="single" w:sz="4" w:space="0" w:color="auto"/>
              <w:right w:val="single" w:sz="8" w:space="0" w:color="auto"/>
            </w:tcBorders>
            <w:shd w:val="clear" w:color="auto" w:fill="auto"/>
            <w:noWrap/>
            <w:vAlign w:val="center"/>
            <w:hideMark/>
          </w:tcPr>
          <w:p w14:paraId="3E2A8D2E" w14:textId="04210EA0"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single" w:sz="4" w:space="0" w:color="auto"/>
              <w:right w:val="single" w:sz="8" w:space="0" w:color="auto"/>
            </w:tcBorders>
            <w:shd w:val="clear" w:color="auto" w:fill="auto"/>
            <w:noWrap/>
            <w:vAlign w:val="center"/>
            <w:hideMark/>
          </w:tcPr>
          <w:p w14:paraId="4D487F48" w14:textId="7A2BCFE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810" w:type="dxa"/>
            <w:tcBorders>
              <w:top w:val="single" w:sz="4" w:space="0" w:color="auto"/>
              <w:left w:val="nil"/>
              <w:bottom w:val="single" w:sz="4" w:space="0" w:color="auto"/>
              <w:right w:val="single" w:sz="8" w:space="0" w:color="auto"/>
            </w:tcBorders>
            <w:shd w:val="clear" w:color="auto" w:fill="auto"/>
            <w:noWrap/>
            <w:vAlign w:val="center"/>
            <w:hideMark/>
          </w:tcPr>
          <w:p w14:paraId="7147C139"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27</w:t>
            </w:r>
          </w:p>
        </w:tc>
      </w:tr>
      <w:tr w:rsidR="00181EFB" w:rsidRPr="00181EFB" w14:paraId="2CD9BD20"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0EE500B9"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0259803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3E99857E" w14:textId="77777777" w:rsidR="00181EFB" w:rsidRPr="00181EFB" w:rsidRDefault="00181EFB" w:rsidP="00181EFB">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22A30ABE"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single" w:sz="8" w:space="0" w:color="auto"/>
              <w:bottom w:val="single" w:sz="4" w:space="0" w:color="auto"/>
              <w:right w:val="single" w:sz="8" w:space="0" w:color="auto"/>
            </w:tcBorders>
            <w:shd w:val="clear" w:color="auto" w:fill="auto"/>
            <w:noWrap/>
            <w:vAlign w:val="center"/>
            <w:hideMark/>
          </w:tcPr>
          <w:p w14:paraId="63DFEEF1"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74500</w:t>
            </w:r>
          </w:p>
        </w:tc>
        <w:tc>
          <w:tcPr>
            <w:tcW w:w="3150" w:type="dxa"/>
            <w:tcBorders>
              <w:top w:val="nil"/>
              <w:left w:val="single" w:sz="8" w:space="0" w:color="auto"/>
              <w:bottom w:val="single" w:sz="4" w:space="0" w:color="auto"/>
              <w:right w:val="single" w:sz="8" w:space="0" w:color="auto"/>
            </w:tcBorders>
            <w:shd w:val="clear" w:color="auto" w:fill="auto"/>
            <w:vAlign w:val="center"/>
            <w:hideMark/>
          </w:tcPr>
          <w:p w14:paraId="20DE7E2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Miscellaneous Expenses</w:t>
            </w:r>
          </w:p>
        </w:tc>
        <w:tc>
          <w:tcPr>
            <w:tcW w:w="990" w:type="dxa"/>
            <w:tcBorders>
              <w:top w:val="nil"/>
              <w:left w:val="nil"/>
              <w:bottom w:val="single" w:sz="4" w:space="0" w:color="auto"/>
              <w:right w:val="single" w:sz="8" w:space="0" w:color="auto"/>
            </w:tcBorders>
            <w:shd w:val="clear" w:color="auto" w:fill="auto"/>
            <w:noWrap/>
            <w:vAlign w:val="center"/>
            <w:hideMark/>
          </w:tcPr>
          <w:p w14:paraId="129B4A09" w14:textId="2105A207"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single" w:sz="4" w:space="0" w:color="auto"/>
              <w:right w:val="single" w:sz="8" w:space="0" w:color="auto"/>
            </w:tcBorders>
            <w:shd w:val="clear" w:color="auto" w:fill="auto"/>
            <w:noWrap/>
            <w:vAlign w:val="center"/>
            <w:hideMark/>
          </w:tcPr>
          <w:p w14:paraId="6A73EBE5" w14:textId="18C2ED36"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single" w:sz="4" w:space="0" w:color="auto"/>
              <w:right w:val="single" w:sz="8" w:space="0" w:color="auto"/>
            </w:tcBorders>
            <w:shd w:val="clear" w:color="auto" w:fill="auto"/>
            <w:noWrap/>
            <w:vAlign w:val="center"/>
            <w:hideMark/>
          </w:tcPr>
          <w:p w14:paraId="7C2DABF8" w14:textId="4BFAD329"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00" w:type="dxa"/>
            <w:tcBorders>
              <w:top w:val="nil"/>
              <w:left w:val="nil"/>
              <w:bottom w:val="single" w:sz="4" w:space="0" w:color="auto"/>
              <w:right w:val="single" w:sz="8" w:space="0" w:color="auto"/>
            </w:tcBorders>
            <w:shd w:val="clear" w:color="auto" w:fill="auto"/>
            <w:noWrap/>
            <w:vAlign w:val="center"/>
            <w:hideMark/>
          </w:tcPr>
          <w:p w14:paraId="7F2B4BFD" w14:textId="1B36C71B"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1,500 </w:t>
            </w:r>
          </w:p>
        </w:tc>
        <w:tc>
          <w:tcPr>
            <w:tcW w:w="990" w:type="dxa"/>
            <w:tcBorders>
              <w:top w:val="nil"/>
              <w:left w:val="nil"/>
              <w:bottom w:val="single" w:sz="4" w:space="0" w:color="auto"/>
              <w:right w:val="single" w:sz="8" w:space="0" w:color="auto"/>
            </w:tcBorders>
            <w:shd w:val="clear" w:color="000000" w:fill="FFFFFF"/>
            <w:noWrap/>
            <w:vAlign w:val="center"/>
            <w:hideMark/>
          </w:tcPr>
          <w:p w14:paraId="518BF98E" w14:textId="57EEDA02"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6,000 </w:t>
            </w:r>
          </w:p>
        </w:tc>
        <w:tc>
          <w:tcPr>
            <w:tcW w:w="810" w:type="dxa"/>
            <w:tcBorders>
              <w:top w:val="nil"/>
              <w:left w:val="nil"/>
              <w:bottom w:val="single" w:sz="4" w:space="0" w:color="auto"/>
              <w:right w:val="single" w:sz="8" w:space="0" w:color="auto"/>
            </w:tcBorders>
            <w:shd w:val="clear" w:color="auto" w:fill="auto"/>
            <w:noWrap/>
            <w:vAlign w:val="center"/>
            <w:hideMark/>
          </w:tcPr>
          <w:p w14:paraId="01F19B26"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28</w:t>
            </w:r>
          </w:p>
        </w:tc>
      </w:tr>
      <w:tr w:rsidR="00181EFB" w:rsidRPr="00181EFB" w14:paraId="165223FE"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38393092"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single" w:sz="8" w:space="0" w:color="auto"/>
              <w:right w:val="single" w:sz="8" w:space="0" w:color="auto"/>
            </w:tcBorders>
            <w:shd w:val="clear" w:color="auto" w:fill="auto"/>
            <w:vAlign w:val="center"/>
            <w:hideMark/>
          </w:tcPr>
          <w:p w14:paraId="05092783"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single" w:sz="8" w:space="0" w:color="auto"/>
              <w:right w:val="nil"/>
            </w:tcBorders>
            <w:shd w:val="clear" w:color="auto" w:fill="auto"/>
            <w:vAlign w:val="center"/>
            <w:hideMark/>
          </w:tcPr>
          <w:p w14:paraId="4B3D713B"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single" w:sz="8" w:space="0" w:color="auto"/>
              <w:bottom w:val="single" w:sz="8" w:space="0" w:color="auto"/>
              <w:right w:val="single" w:sz="8" w:space="0" w:color="auto"/>
            </w:tcBorders>
            <w:shd w:val="clear" w:color="auto" w:fill="auto"/>
            <w:vAlign w:val="center"/>
            <w:hideMark/>
          </w:tcPr>
          <w:p w14:paraId="0F2DB775"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double" w:sz="6" w:space="0" w:color="auto"/>
              <w:right w:val="single" w:sz="8" w:space="0" w:color="auto"/>
            </w:tcBorders>
            <w:shd w:val="clear" w:color="auto" w:fill="auto"/>
            <w:noWrap/>
            <w:vAlign w:val="center"/>
            <w:hideMark/>
          </w:tcPr>
          <w:p w14:paraId="67E3C0DE"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74700</w:t>
            </w:r>
          </w:p>
        </w:tc>
        <w:tc>
          <w:tcPr>
            <w:tcW w:w="3150" w:type="dxa"/>
            <w:tcBorders>
              <w:top w:val="nil"/>
              <w:left w:val="nil"/>
              <w:bottom w:val="double" w:sz="6" w:space="0" w:color="auto"/>
              <w:right w:val="single" w:sz="8" w:space="0" w:color="auto"/>
            </w:tcBorders>
            <w:shd w:val="clear" w:color="auto" w:fill="auto"/>
            <w:vAlign w:val="center"/>
            <w:hideMark/>
          </w:tcPr>
          <w:p w14:paraId="276AFBC9"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Transportation</w:t>
            </w:r>
          </w:p>
        </w:tc>
        <w:tc>
          <w:tcPr>
            <w:tcW w:w="990" w:type="dxa"/>
            <w:tcBorders>
              <w:top w:val="nil"/>
              <w:left w:val="nil"/>
              <w:bottom w:val="double" w:sz="6" w:space="0" w:color="auto"/>
              <w:right w:val="single" w:sz="8" w:space="0" w:color="auto"/>
            </w:tcBorders>
            <w:shd w:val="clear" w:color="auto" w:fill="auto"/>
            <w:noWrap/>
            <w:vAlign w:val="center"/>
            <w:hideMark/>
          </w:tcPr>
          <w:p w14:paraId="4E4A2084" w14:textId="11C294B5"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double" w:sz="6" w:space="0" w:color="auto"/>
              <w:right w:val="single" w:sz="8" w:space="0" w:color="auto"/>
            </w:tcBorders>
            <w:shd w:val="clear" w:color="auto" w:fill="auto"/>
            <w:noWrap/>
            <w:vAlign w:val="center"/>
            <w:hideMark/>
          </w:tcPr>
          <w:p w14:paraId="0CCE4145" w14:textId="3F39ED3A"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double" w:sz="6" w:space="0" w:color="auto"/>
              <w:right w:val="single" w:sz="8" w:space="0" w:color="auto"/>
            </w:tcBorders>
            <w:shd w:val="clear" w:color="auto" w:fill="auto"/>
            <w:noWrap/>
            <w:vAlign w:val="center"/>
            <w:hideMark/>
          </w:tcPr>
          <w:p w14:paraId="5FAABB52" w14:textId="1D00BD98"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00" w:type="dxa"/>
            <w:tcBorders>
              <w:top w:val="nil"/>
              <w:left w:val="nil"/>
              <w:bottom w:val="double" w:sz="6" w:space="0" w:color="auto"/>
              <w:right w:val="single" w:sz="8" w:space="0" w:color="auto"/>
            </w:tcBorders>
            <w:shd w:val="clear" w:color="auto" w:fill="auto"/>
            <w:noWrap/>
            <w:vAlign w:val="center"/>
            <w:hideMark/>
          </w:tcPr>
          <w:p w14:paraId="33E12F07" w14:textId="0F88275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2,500 </w:t>
            </w:r>
          </w:p>
        </w:tc>
        <w:tc>
          <w:tcPr>
            <w:tcW w:w="990" w:type="dxa"/>
            <w:tcBorders>
              <w:top w:val="nil"/>
              <w:left w:val="nil"/>
              <w:bottom w:val="double" w:sz="6" w:space="0" w:color="auto"/>
              <w:right w:val="single" w:sz="8" w:space="0" w:color="auto"/>
            </w:tcBorders>
            <w:shd w:val="clear" w:color="000000" w:fill="FFFFFF"/>
            <w:noWrap/>
            <w:vAlign w:val="center"/>
            <w:hideMark/>
          </w:tcPr>
          <w:p w14:paraId="09AACED9" w14:textId="438BAA2C" w:rsidR="00181EFB" w:rsidRPr="00181EFB" w:rsidRDefault="00181EFB" w:rsidP="00181EFB">
            <w:pPr>
              <w:spacing w:after="0"/>
              <w:jc w:val="center"/>
              <w:rPr>
                <w:rFonts w:eastAsia="Times New Roman"/>
                <w:sz w:val="18"/>
                <w:szCs w:val="18"/>
              </w:rPr>
            </w:pPr>
            <w:r>
              <w:rPr>
                <w:rFonts w:eastAsia="Times New Roman"/>
                <w:sz w:val="18"/>
                <w:szCs w:val="18"/>
              </w:rPr>
              <w:t xml:space="preserve">   </w:t>
            </w:r>
            <w:r w:rsidRPr="00181EFB">
              <w:rPr>
                <w:rFonts w:eastAsia="Times New Roman"/>
                <w:sz w:val="18"/>
                <w:szCs w:val="18"/>
              </w:rPr>
              <w:t xml:space="preserve"> 10,000 </w:t>
            </w:r>
          </w:p>
        </w:tc>
        <w:tc>
          <w:tcPr>
            <w:tcW w:w="810" w:type="dxa"/>
            <w:tcBorders>
              <w:top w:val="nil"/>
              <w:left w:val="nil"/>
              <w:bottom w:val="double" w:sz="6" w:space="0" w:color="auto"/>
              <w:right w:val="single" w:sz="8" w:space="0" w:color="auto"/>
            </w:tcBorders>
            <w:shd w:val="clear" w:color="auto" w:fill="auto"/>
            <w:noWrap/>
            <w:vAlign w:val="center"/>
            <w:hideMark/>
          </w:tcPr>
          <w:p w14:paraId="78CE1D97"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29</w:t>
            </w:r>
          </w:p>
        </w:tc>
      </w:tr>
      <w:tr w:rsidR="00181EFB" w:rsidRPr="00181EFB" w14:paraId="05142FB0" w14:textId="77777777" w:rsidTr="00181EFB">
        <w:trPr>
          <w:trHeight w:val="144"/>
        </w:trPr>
        <w:tc>
          <w:tcPr>
            <w:tcW w:w="1800" w:type="dxa"/>
            <w:tcBorders>
              <w:top w:val="nil"/>
              <w:left w:val="single" w:sz="8" w:space="0" w:color="auto"/>
              <w:bottom w:val="nil"/>
              <w:right w:val="single" w:sz="8" w:space="0" w:color="auto"/>
            </w:tcBorders>
            <w:shd w:val="clear" w:color="auto" w:fill="auto"/>
            <w:vAlign w:val="center"/>
            <w:hideMark/>
          </w:tcPr>
          <w:p w14:paraId="683B7D98"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double" w:sz="6" w:space="0" w:color="auto"/>
              <w:right w:val="single" w:sz="8" w:space="0" w:color="auto"/>
            </w:tcBorders>
            <w:shd w:val="clear" w:color="auto" w:fill="auto"/>
            <w:vAlign w:val="center"/>
            <w:hideMark/>
          </w:tcPr>
          <w:p w14:paraId="4D4E2482"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49DB6578"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00D0890F" w14:textId="77777777" w:rsidR="00181EFB" w:rsidRPr="00181EFB" w:rsidRDefault="00181EFB" w:rsidP="00181EFB">
            <w:pPr>
              <w:spacing w:after="0"/>
              <w:jc w:val="center"/>
              <w:rPr>
                <w:rFonts w:eastAsia="Times New Roman"/>
                <w:b/>
                <w:bCs/>
                <w:sz w:val="18"/>
                <w:szCs w:val="18"/>
              </w:rPr>
            </w:pPr>
            <w:r w:rsidRPr="00181EFB">
              <w:rPr>
                <w:rFonts w:eastAsia="Times New Roman"/>
                <w:b/>
                <w:bCs/>
                <w:sz w:val="18"/>
                <w:szCs w:val="18"/>
              </w:rPr>
              <w:t> </w:t>
            </w:r>
          </w:p>
        </w:tc>
        <w:tc>
          <w:tcPr>
            <w:tcW w:w="1080" w:type="dxa"/>
            <w:tcBorders>
              <w:top w:val="nil"/>
              <w:left w:val="nil"/>
              <w:bottom w:val="double" w:sz="6" w:space="0" w:color="auto"/>
              <w:right w:val="single" w:sz="8" w:space="0" w:color="auto"/>
            </w:tcBorders>
            <w:shd w:val="clear" w:color="000000" w:fill="DDEBF7"/>
            <w:noWrap/>
            <w:vAlign w:val="center"/>
            <w:hideMark/>
          </w:tcPr>
          <w:p w14:paraId="5B26BD78"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vAlign w:val="center"/>
            <w:hideMark/>
          </w:tcPr>
          <w:p w14:paraId="783F8733"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UNDP Sub-total Project Management</w:t>
            </w:r>
          </w:p>
        </w:tc>
        <w:tc>
          <w:tcPr>
            <w:tcW w:w="990" w:type="dxa"/>
            <w:tcBorders>
              <w:top w:val="nil"/>
              <w:left w:val="nil"/>
              <w:bottom w:val="double" w:sz="6" w:space="0" w:color="auto"/>
              <w:right w:val="single" w:sz="8" w:space="0" w:color="auto"/>
            </w:tcBorders>
            <w:shd w:val="clear" w:color="000000" w:fill="DDEBF7"/>
            <w:noWrap/>
            <w:vAlign w:val="center"/>
            <w:hideMark/>
          </w:tcPr>
          <w:p w14:paraId="38329654" w14:textId="5060255B"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45,000 </w:t>
            </w:r>
          </w:p>
        </w:tc>
        <w:tc>
          <w:tcPr>
            <w:tcW w:w="990" w:type="dxa"/>
            <w:tcBorders>
              <w:top w:val="nil"/>
              <w:left w:val="nil"/>
              <w:bottom w:val="double" w:sz="6" w:space="0" w:color="auto"/>
              <w:right w:val="single" w:sz="8" w:space="0" w:color="auto"/>
            </w:tcBorders>
            <w:shd w:val="clear" w:color="000000" w:fill="DDEBF7"/>
            <w:noWrap/>
            <w:vAlign w:val="center"/>
            <w:hideMark/>
          </w:tcPr>
          <w:p w14:paraId="07BDF673" w14:textId="2383E708"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45,000 </w:t>
            </w:r>
          </w:p>
        </w:tc>
        <w:tc>
          <w:tcPr>
            <w:tcW w:w="990" w:type="dxa"/>
            <w:tcBorders>
              <w:top w:val="nil"/>
              <w:left w:val="nil"/>
              <w:bottom w:val="double" w:sz="6" w:space="0" w:color="auto"/>
              <w:right w:val="single" w:sz="8" w:space="0" w:color="auto"/>
            </w:tcBorders>
            <w:shd w:val="clear" w:color="000000" w:fill="DDEBF7"/>
            <w:noWrap/>
            <w:vAlign w:val="center"/>
            <w:hideMark/>
          </w:tcPr>
          <w:p w14:paraId="1DA45CC4" w14:textId="0FA058D2"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45,000 </w:t>
            </w:r>
          </w:p>
        </w:tc>
        <w:tc>
          <w:tcPr>
            <w:tcW w:w="900" w:type="dxa"/>
            <w:tcBorders>
              <w:top w:val="nil"/>
              <w:left w:val="nil"/>
              <w:bottom w:val="double" w:sz="6" w:space="0" w:color="auto"/>
              <w:right w:val="single" w:sz="8" w:space="0" w:color="auto"/>
            </w:tcBorders>
            <w:shd w:val="clear" w:color="000000" w:fill="DDEBF7"/>
            <w:noWrap/>
            <w:vAlign w:val="center"/>
            <w:hideMark/>
          </w:tcPr>
          <w:p w14:paraId="45878D84" w14:textId="6FC4E5FC"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55,000 </w:t>
            </w:r>
          </w:p>
        </w:tc>
        <w:tc>
          <w:tcPr>
            <w:tcW w:w="990" w:type="dxa"/>
            <w:tcBorders>
              <w:top w:val="nil"/>
              <w:left w:val="nil"/>
              <w:bottom w:val="double" w:sz="6" w:space="0" w:color="auto"/>
              <w:right w:val="single" w:sz="8" w:space="0" w:color="auto"/>
            </w:tcBorders>
            <w:shd w:val="clear" w:color="000000" w:fill="DDEBF7"/>
            <w:noWrap/>
            <w:vAlign w:val="center"/>
            <w:hideMark/>
          </w:tcPr>
          <w:p w14:paraId="2A055FD8" w14:textId="3AD8971B"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190,000 </w:t>
            </w:r>
          </w:p>
        </w:tc>
        <w:tc>
          <w:tcPr>
            <w:tcW w:w="810" w:type="dxa"/>
            <w:tcBorders>
              <w:top w:val="nil"/>
              <w:left w:val="nil"/>
              <w:bottom w:val="double" w:sz="6" w:space="0" w:color="auto"/>
              <w:right w:val="single" w:sz="8" w:space="0" w:color="auto"/>
            </w:tcBorders>
            <w:shd w:val="clear" w:color="000000" w:fill="DDEBF7"/>
            <w:noWrap/>
            <w:vAlign w:val="center"/>
            <w:hideMark/>
          </w:tcPr>
          <w:p w14:paraId="2B3AAD39"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08F3E68D" w14:textId="77777777" w:rsidTr="00181EFB">
        <w:trPr>
          <w:trHeight w:val="144"/>
        </w:trPr>
        <w:tc>
          <w:tcPr>
            <w:tcW w:w="1800" w:type="dxa"/>
            <w:tcBorders>
              <w:top w:val="nil"/>
              <w:left w:val="single" w:sz="8" w:space="0" w:color="auto"/>
              <w:bottom w:val="double" w:sz="6" w:space="0" w:color="auto"/>
              <w:right w:val="single" w:sz="8" w:space="0" w:color="auto"/>
            </w:tcBorders>
            <w:shd w:val="clear" w:color="auto" w:fill="auto"/>
            <w:vAlign w:val="center"/>
            <w:hideMark/>
          </w:tcPr>
          <w:p w14:paraId="72762D74"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double" w:sz="6" w:space="0" w:color="auto"/>
              <w:right w:val="single" w:sz="8" w:space="0" w:color="auto"/>
            </w:tcBorders>
            <w:shd w:val="clear" w:color="auto" w:fill="auto"/>
            <w:vAlign w:val="center"/>
            <w:hideMark/>
          </w:tcPr>
          <w:p w14:paraId="3ABAB606"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27E5D9D3" w14:textId="77777777" w:rsidR="00181EFB" w:rsidRPr="00181EFB" w:rsidRDefault="00181EFB" w:rsidP="00181EFB">
            <w:pPr>
              <w:spacing w:after="0"/>
              <w:rPr>
                <w:rFonts w:eastAsia="Times New Roman"/>
                <w:b/>
                <w:bCs/>
                <w:sz w:val="18"/>
                <w:szCs w:val="18"/>
              </w:rPr>
            </w:pPr>
            <w:r w:rsidRPr="00181EFB">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37E23EBB" w14:textId="77777777" w:rsidR="00181EFB" w:rsidRPr="00181EFB" w:rsidRDefault="00181EFB" w:rsidP="00181EFB">
            <w:pPr>
              <w:spacing w:after="0"/>
              <w:rPr>
                <w:rFonts w:eastAsia="Times New Roman"/>
                <w:b/>
                <w:bCs/>
                <w:sz w:val="18"/>
                <w:szCs w:val="18"/>
              </w:rPr>
            </w:pPr>
            <w:r w:rsidRPr="00181EFB">
              <w:rPr>
                <w:rFonts w:eastAsia="Times New Roman"/>
                <w:b/>
                <w:bCs/>
                <w:sz w:val="18"/>
                <w:szCs w:val="18"/>
              </w:rPr>
              <w:t> </w:t>
            </w:r>
          </w:p>
        </w:tc>
        <w:tc>
          <w:tcPr>
            <w:tcW w:w="1080" w:type="dxa"/>
            <w:tcBorders>
              <w:top w:val="nil"/>
              <w:left w:val="nil"/>
              <w:bottom w:val="double" w:sz="6" w:space="0" w:color="auto"/>
              <w:right w:val="single" w:sz="8" w:space="0" w:color="auto"/>
            </w:tcBorders>
            <w:shd w:val="clear" w:color="000000" w:fill="DDEBF7"/>
            <w:noWrap/>
            <w:vAlign w:val="center"/>
            <w:hideMark/>
          </w:tcPr>
          <w:p w14:paraId="7D8D65E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vAlign w:val="center"/>
            <w:hideMark/>
          </w:tcPr>
          <w:p w14:paraId="348BEE58" w14:textId="77777777" w:rsidR="00181EFB" w:rsidRPr="00181EFB" w:rsidRDefault="00181EFB" w:rsidP="00181EFB">
            <w:pPr>
              <w:spacing w:after="0"/>
              <w:jc w:val="left"/>
              <w:rPr>
                <w:rFonts w:eastAsia="Times New Roman"/>
                <w:b/>
                <w:bCs/>
                <w:sz w:val="18"/>
                <w:szCs w:val="18"/>
              </w:rPr>
            </w:pPr>
            <w:r w:rsidRPr="00181EFB">
              <w:rPr>
                <w:rFonts w:eastAsia="Times New Roman"/>
                <w:b/>
                <w:bCs/>
                <w:sz w:val="18"/>
                <w:szCs w:val="18"/>
              </w:rPr>
              <w:t>Total Project Management</w:t>
            </w:r>
          </w:p>
        </w:tc>
        <w:tc>
          <w:tcPr>
            <w:tcW w:w="990" w:type="dxa"/>
            <w:tcBorders>
              <w:top w:val="nil"/>
              <w:left w:val="nil"/>
              <w:bottom w:val="double" w:sz="6" w:space="0" w:color="auto"/>
              <w:right w:val="single" w:sz="8" w:space="0" w:color="auto"/>
            </w:tcBorders>
            <w:shd w:val="clear" w:color="000000" w:fill="DDEBF7"/>
            <w:noWrap/>
            <w:vAlign w:val="center"/>
            <w:hideMark/>
          </w:tcPr>
          <w:p w14:paraId="7743771D" w14:textId="64A1B2D7"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61,250 </w:t>
            </w:r>
          </w:p>
        </w:tc>
        <w:tc>
          <w:tcPr>
            <w:tcW w:w="990" w:type="dxa"/>
            <w:tcBorders>
              <w:top w:val="nil"/>
              <w:left w:val="nil"/>
              <w:bottom w:val="double" w:sz="6" w:space="0" w:color="auto"/>
              <w:right w:val="single" w:sz="8" w:space="0" w:color="auto"/>
            </w:tcBorders>
            <w:shd w:val="clear" w:color="000000" w:fill="DDEBF7"/>
            <w:noWrap/>
            <w:vAlign w:val="center"/>
            <w:hideMark/>
          </w:tcPr>
          <w:p w14:paraId="723D88DF" w14:textId="55D2F0E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61,250 </w:t>
            </w:r>
          </w:p>
        </w:tc>
        <w:tc>
          <w:tcPr>
            <w:tcW w:w="990" w:type="dxa"/>
            <w:tcBorders>
              <w:top w:val="nil"/>
              <w:left w:val="nil"/>
              <w:bottom w:val="double" w:sz="6" w:space="0" w:color="auto"/>
              <w:right w:val="single" w:sz="8" w:space="0" w:color="auto"/>
            </w:tcBorders>
            <w:shd w:val="clear" w:color="000000" w:fill="DDEBF7"/>
            <w:noWrap/>
            <w:vAlign w:val="center"/>
            <w:hideMark/>
          </w:tcPr>
          <w:p w14:paraId="3DB8BE16" w14:textId="17711C6C"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61,250 </w:t>
            </w:r>
          </w:p>
        </w:tc>
        <w:tc>
          <w:tcPr>
            <w:tcW w:w="900" w:type="dxa"/>
            <w:tcBorders>
              <w:top w:val="nil"/>
              <w:left w:val="nil"/>
              <w:bottom w:val="double" w:sz="6" w:space="0" w:color="auto"/>
              <w:right w:val="single" w:sz="8" w:space="0" w:color="auto"/>
            </w:tcBorders>
            <w:shd w:val="clear" w:color="000000" w:fill="DDEBF7"/>
            <w:noWrap/>
            <w:vAlign w:val="center"/>
            <w:hideMark/>
          </w:tcPr>
          <w:p w14:paraId="73611B32" w14:textId="4249096F"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96,250 </w:t>
            </w:r>
          </w:p>
        </w:tc>
        <w:tc>
          <w:tcPr>
            <w:tcW w:w="990" w:type="dxa"/>
            <w:tcBorders>
              <w:top w:val="nil"/>
              <w:left w:val="nil"/>
              <w:bottom w:val="double" w:sz="6" w:space="0" w:color="auto"/>
              <w:right w:val="single" w:sz="8" w:space="0" w:color="auto"/>
            </w:tcBorders>
            <w:shd w:val="clear" w:color="000000" w:fill="DDEBF7"/>
            <w:noWrap/>
            <w:vAlign w:val="center"/>
            <w:hideMark/>
          </w:tcPr>
          <w:p w14:paraId="66576462" w14:textId="7D07537E"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280,000 </w:t>
            </w:r>
          </w:p>
        </w:tc>
        <w:tc>
          <w:tcPr>
            <w:tcW w:w="810" w:type="dxa"/>
            <w:tcBorders>
              <w:top w:val="nil"/>
              <w:left w:val="nil"/>
              <w:bottom w:val="double" w:sz="6" w:space="0" w:color="auto"/>
              <w:right w:val="single" w:sz="8" w:space="0" w:color="auto"/>
            </w:tcBorders>
            <w:shd w:val="clear" w:color="000000" w:fill="DDEBF7"/>
            <w:noWrap/>
            <w:vAlign w:val="center"/>
            <w:hideMark/>
          </w:tcPr>
          <w:p w14:paraId="41B2F1D2"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4F9E93EC" w14:textId="77777777" w:rsidTr="00181EFB">
        <w:trPr>
          <w:trHeight w:val="144"/>
        </w:trPr>
        <w:tc>
          <w:tcPr>
            <w:tcW w:w="1800" w:type="dxa"/>
            <w:tcBorders>
              <w:top w:val="nil"/>
              <w:left w:val="single" w:sz="8" w:space="0" w:color="auto"/>
              <w:bottom w:val="nil"/>
              <w:right w:val="nil"/>
            </w:tcBorders>
            <w:shd w:val="clear" w:color="auto" w:fill="auto"/>
            <w:vAlign w:val="center"/>
            <w:hideMark/>
          </w:tcPr>
          <w:p w14:paraId="0FE059DC"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lastRenderedPageBreak/>
              <w:t> </w:t>
            </w:r>
          </w:p>
        </w:tc>
        <w:tc>
          <w:tcPr>
            <w:tcW w:w="1170" w:type="dxa"/>
            <w:tcBorders>
              <w:top w:val="nil"/>
              <w:left w:val="nil"/>
              <w:bottom w:val="nil"/>
              <w:right w:val="nil"/>
            </w:tcBorders>
            <w:shd w:val="clear" w:color="auto" w:fill="auto"/>
            <w:vAlign w:val="center"/>
            <w:hideMark/>
          </w:tcPr>
          <w:p w14:paraId="2CE40DF6" w14:textId="77777777" w:rsidR="00181EFB" w:rsidRPr="00181EFB" w:rsidRDefault="00181EFB" w:rsidP="00181EFB">
            <w:pPr>
              <w:spacing w:after="0"/>
              <w:jc w:val="left"/>
              <w:rPr>
                <w:rFonts w:eastAsia="Times New Roman"/>
                <w:sz w:val="18"/>
                <w:szCs w:val="18"/>
              </w:rPr>
            </w:pPr>
          </w:p>
        </w:tc>
        <w:tc>
          <w:tcPr>
            <w:tcW w:w="720" w:type="dxa"/>
            <w:tcBorders>
              <w:top w:val="nil"/>
              <w:left w:val="nil"/>
              <w:bottom w:val="nil"/>
              <w:right w:val="nil"/>
            </w:tcBorders>
            <w:shd w:val="clear" w:color="auto" w:fill="auto"/>
            <w:vAlign w:val="center"/>
            <w:hideMark/>
          </w:tcPr>
          <w:p w14:paraId="43F86352" w14:textId="77777777" w:rsidR="00181EFB" w:rsidRPr="00181EFB" w:rsidRDefault="00181EFB" w:rsidP="00181EFB">
            <w:pPr>
              <w:spacing w:after="0"/>
              <w:rPr>
                <w:rFonts w:eastAsia="Times New Roman"/>
                <w:b/>
                <w:bCs/>
                <w:sz w:val="18"/>
                <w:szCs w:val="18"/>
              </w:rPr>
            </w:pPr>
          </w:p>
        </w:tc>
        <w:tc>
          <w:tcPr>
            <w:tcW w:w="810" w:type="dxa"/>
            <w:tcBorders>
              <w:top w:val="nil"/>
              <w:left w:val="nil"/>
              <w:bottom w:val="nil"/>
              <w:right w:val="nil"/>
            </w:tcBorders>
            <w:shd w:val="clear" w:color="auto" w:fill="auto"/>
            <w:vAlign w:val="center"/>
            <w:hideMark/>
          </w:tcPr>
          <w:p w14:paraId="2B07092C" w14:textId="77777777" w:rsidR="00181EFB" w:rsidRPr="00181EFB" w:rsidRDefault="00181EFB" w:rsidP="00181EFB">
            <w:pPr>
              <w:spacing w:after="0"/>
              <w:rPr>
                <w:rFonts w:eastAsia="Times New Roman"/>
                <w:b/>
                <w:bCs/>
                <w:sz w:val="18"/>
                <w:szCs w:val="18"/>
              </w:rPr>
            </w:pPr>
          </w:p>
        </w:tc>
        <w:tc>
          <w:tcPr>
            <w:tcW w:w="1080" w:type="dxa"/>
            <w:tcBorders>
              <w:top w:val="nil"/>
              <w:left w:val="single" w:sz="8" w:space="0" w:color="auto"/>
              <w:bottom w:val="single" w:sz="8" w:space="0" w:color="auto"/>
              <w:right w:val="nil"/>
            </w:tcBorders>
            <w:shd w:val="clear" w:color="000000" w:fill="E2EFDA"/>
            <w:noWrap/>
            <w:vAlign w:val="center"/>
            <w:hideMark/>
          </w:tcPr>
          <w:p w14:paraId="47F7A24B"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nil"/>
              <w:left w:val="nil"/>
              <w:bottom w:val="single" w:sz="8" w:space="0" w:color="auto"/>
              <w:right w:val="single" w:sz="8" w:space="0" w:color="auto"/>
            </w:tcBorders>
            <w:shd w:val="clear" w:color="000000" w:fill="E2EFDA"/>
            <w:vAlign w:val="center"/>
            <w:hideMark/>
          </w:tcPr>
          <w:p w14:paraId="0219F1C3"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GEF TOTAL</w:t>
            </w:r>
          </w:p>
        </w:tc>
        <w:tc>
          <w:tcPr>
            <w:tcW w:w="990" w:type="dxa"/>
            <w:tcBorders>
              <w:top w:val="nil"/>
              <w:left w:val="nil"/>
              <w:bottom w:val="nil"/>
              <w:right w:val="single" w:sz="8" w:space="0" w:color="auto"/>
            </w:tcBorders>
            <w:shd w:val="clear" w:color="000000" w:fill="E2EFDA"/>
            <w:noWrap/>
            <w:vAlign w:val="center"/>
            <w:hideMark/>
          </w:tcPr>
          <w:p w14:paraId="385C8980" w14:textId="68C7DCEC"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364,750 </w:t>
            </w:r>
          </w:p>
        </w:tc>
        <w:tc>
          <w:tcPr>
            <w:tcW w:w="990" w:type="dxa"/>
            <w:tcBorders>
              <w:top w:val="nil"/>
              <w:left w:val="nil"/>
              <w:bottom w:val="nil"/>
              <w:right w:val="single" w:sz="8" w:space="0" w:color="auto"/>
            </w:tcBorders>
            <w:shd w:val="clear" w:color="000000" w:fill="E2EFDA"/>
            <w:noWrap/>
            <w:vAlign w:val="center"/>
            <w:hideMark/>
          </w:tcPr>
          <w:p w14:paraId="5113CE2A" w14:textId="656F8F4B"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251,250 </w:t>
            </w:r>
          </w:p>
        </w:tc>
        <w:tc>
          <w:tcPr>
            <w:tcW w:w="990" w:type="dxa"/>
            <w:tcBorders>
              <w:top w:val="nil"/>
              <w:left w:val="nil"/>
              <w:bottom w:val="nil"/>
              <w:right w:val="single" w:sz="8" w:space="0" w:color="auto"/>
            </w:tcBorders>
            <w:shd w:val="clear" w:color="000000" w:fill="E2EFDA"/>
            <w:noWrap/>
            <w:vAlign w:val="center"/>
            <w:hideMark/>
          </w:tcPr>
          <w:p w14:paraId="7FD909DB" w14:textId="3549029A"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154,750 </w:t>
            </w:r>
          </w:p>
        </w:tc>
        <w:tc>
          <w:tcPr>
            <w:tcW w:w="900" w:type="dxa"/>
            <w:tcBorders>
              <w:top w:val="nil"/>
              <w:left w:val="nil"/>
              <w:bottom w:val="nil"/>
              <w:right w:val="single" w:sz="8" w:space="0" w:color="auto"/>
            </w:tcBorders>
            <w:shd w:val="clear" w:color="000000" w:fill="E2EFDA"/>
            <w:noWrap/>
            <w:vAlign w:val="center"/>
            <w:hideMark/>
          </w:tcPr>
          <w:p w14:paraId="445C0647" w14:textId="2439D512"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229,250 </w:t>
            </w:r>
          </w:p>
        </w:tc>
        <w:tc>
          <w:tcPr>
            <w:tcW w:w="990" w:type="dxa"/>
            <w:tcBorders>
              <w:top w:val="nil"/>
              <w:left w:val="nil"/>
              <w:bottom w:val="single" w:sz="8" w:space="0" w:color="auto"/>
              <w:right w:val="single" w:sz="8" w:space="0" w:color="auto"/>
            </w:tcBorders>
            <w:shd w:val="clear" w:color="000000" w:fill="E2EFDA"/>
            <w:noWrap/>
            <w:vAlign w:val="center"/>
            <w:hideMark/>
          </w:tcPr>
          <w:p w14:paraId="04ED42E8" w14:textId="0754EB4D"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1,000,000 </w:t>
            </w:r>
          </w:p>
        </w:tc>
        <w:tc>
          <w:tcPr>
            <w:tcW w:w="810" w:type="dxa"/>
            <w:tcBorders>
              <w:top w:val="nil"/>
              <w:left w:val="nil"/>
              <w:bottom w:val="nil"/>
              <w:right w:val="single" w:sz="8" w:space="0" w:color="auto"/>
            </w:tcBorders>
            <w:shd w:val="clear" w:color="auto" w:fill="auto"/>
            <w:noWrap/>
            <w:vAlign w:val="center"/>
            <w:hideMark/>
          </w:tcPr>
          <w:p w14:paraId="1D2C82B1"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530D8675" w14:textId="77777777" w:rsidTr="00181EFB">
        <w:trPr>
          <w:trHeight w:val="144"/>
        </w:trPr>
        <w:tc>
          <w:tcPr>
            <w:tcW w:w="1800" w:type="dxa"/>
            <w:tcBorders>
              <w:top w:val="nil"/>
              <w:left w:val="single" w:sz="8" w:space="0" w:color="auto"/>
              <w:bottom w:val="nil"/>
              <w:right w:val="nil"/>
            </w:tcBorders>
            <w:shd w:val="clear" w:color="auto" w:fill="auto"/>
            <w:vAlign w:val="center"/>
            <w:hideMark/>
          </w:tcPr>
          <w:p w14:paraId="119D937D" w14:textId="77777777" w:rsidR="00181EFB" w:rsidRPr="00181EFB" w:rsidRDefault="00181EFB" w:rsidP="00181EFB">
            <w:pPr>
              <w:spacing w:after="0"/>
              <w:jc w:val="left"/>
              <w:rPr>
                <w:rFonts w:eastAsia="Times New Roman"/>
                <w:sz w:val="18"/>
                <w:szCs w:val="18"/>
              </w:rPr>
            </w:pPr>
            <w:r w:rsidRPr="00181EFB">
              <w:rPr>
                <w:rFonts w:eastAsia="Times New Roman"/>
                <w:sz w:val="18"/>
                <w:szCs w:val="18"/>
              </w:rPr>
              <w:t> </w:t>
            </w:r>
          </w:p>
        </w:tc>
        <w:tc>
          <w:tcPr>
            <w:tcW w:w="1170" w:type="dxa"/>
            <w:tcBorders>
              <w:top w:val="nil"/>
              <w:left w:val="nil"/>
              <w:bottom w:val="nil"/>
              <w:right w:val="nil"/>
            </w:tcBorders>
            <w:shd w:val="clear" w:color="auto" w:fill="auto"/>
            <w:vAlign w:val="center"/>
            <w:hideMark/>
          </w:tcPr>
          <w:p w14:paraId="652FD236" w14:textId="77777777" w:rsidR="00181EFB" w:rsidRPr="00181EFB" w:rsidRDefault="00181EFB" w:rsidP="00181EFB">
            <w:pPr>
              <w:spacing w:after="0"/>
              <w:jc w:val="left"/>
              <w:rPr>
                <w:rFonts w:eastAsia="Times New Roman"/>
                <w:sz w:val="18"/>
                <w:szCs w:val="18"/>
              </w:rPr>
            </w:pPr>
          </w:p>
        </w:tc>
        <w:tc>
          <w:tcPr>
            <w:tcW w:w="720" w:type="dxa"/>
            <w:tcBorders>
              <w:top w:val="nil"/>
              <w:left w:val="nil"/>
              <w:bottom w:val="nil"/>
              <w:right w:val="nil"/>
            </w:tcBorders>
            <w:shd w:val="clear" w:color="auto" w:fill="auto"/>
            <w:vAlign w:val="center"/>
            <w:hideMark/>
          </w:tcPr>
          <w:p w14:paraId="76A05D78" w14:textId="77777777" w:rsidR="00181EFB" w:rsidRPr="00181EFB" w:rsidRDefault="00181EFB" w:rsidP="00181EFB">
            <w:pPr>
              <w:spacing w:after="0"/>
              <w:rPr>
                <w:rFonts w:eastAsia="Times New Roman"/>
                <w:b/>
                <w:bCs/>
                <w:sz w:val="18"/>
                <w:szCs w:val="18"/>
              </w:rPr>
            </w:pPr>
          </w:p>
        </w:tc>
        <w:tc>
          <w:tcPr>
            <w:tcW w:w="810" w:type="dxa"/>
            <w:tcBorders>
              <w:top w:val="nil"/>
              <w:left w:val="nil"/>
              <w:bottom w:val="nil"/>
              <w:right w:val="nil"/>
            </w:tcBorders>
            <w:shd w:val="clear" w:color="auto" w:fill="auto"/>
            <w:vAlign w:val="center"/>
            <w:hideMark/>
          </w:tcPr>
          <w:p w14:paraId="012ECE77" w14:textId="77777777" w:rsidR="00181EFB" w:rsidRPr="00181EFB" w:rsidRDefault="00181EFB" w:rsidP="00181EFB">
            <w:pPr>
              <w:spacing w:after="0"/>
              <w:rPr>
                <w:rFonts w:eastAsia="Times New Roman"/>
                <w:b/>
                <w:bCs/>
                <w:sz w:val="18"/>
                <w:szCs w:val="18"/>
              </w:rPr>
            </w:pPr>
          </w:p>
        </w:tc>
        <w:tc>
          <w:tcPr>
            <w:tcW w:w="1080" w:type="dxa"/>
            <w:tcBorders>
              <w:top w:val="nil"/>
              <w:left w:val="single" w:sz="8" w:space="0" w:color="auto"/>
              <w:bottom w:val="single" w:sz="8" w:space="0" w:color="auto"/>
              <w:right w:val="nil"/>
            </w:tcBorders>
            <w:shd w:val="clear" w:color="000000" w:fill="E2EFDA"/>
            <w:noWrap/>
            <w:vAlign w:val="center"/>
            <w:hideMark/>
          </w:tcPr>
          <w:p w14:paraId="7BB36718" w14:textId="77777777" w:rsidR="00181EFB" w:rsidRPr="00181EFB" w:rsidRDefault="00181EFB" w:rsidP="00181EFB">
            <w:pPr>
              <w:spacing w:after="0"/>
              <w:jc w:val="center"/>
              <w:rPr>
                <w:rFonts w:eastAsia="Times New Roman"/>
                <w:sz w:val="18"/>
                <w:szCs w:val="18"/>
              </w:rPr>
            </w:pPr>
            <w:r w:rsidRPr="00181EFB">
              <w:rPr>
                <w:rFonts w:eastAsia="Times New Roman"/>
                <w:sz w:val="18"/>
                <w:szCs w:val="18"/>
              </w:rPr>
              <w:t> </w:t>
            </w:r>
          </w:p>
        </w:tc>
        <w:tc>
          <w:tcPr>
            <w:tcW w:w="3150" w:type="dxa"/>
            <w:tcBorders>
              <w:top w:val="nil"/>
              <w:left w:val="nil"/>
              <w:bottom w:val="single" w:sz="8" w:space="0" w:color="auto"/>
              <w:right w:val="single" w:sz="8" w:space="0" w:color="auto"/>
            </w:tcBorders>
            <w:shd w:val="clear" w:color="000000" w:fill="E2EFDA"/>
            <w:vAlign w:val="center"/>
            <w:hideMark/>
          </w:tcPr>
          <w:p w14:paraId="2C8708F2"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UNDP TOTAL</w:t>
            </w:r>
          </w:p>
        </w:tc>
        <w:tc>
          <w:tcPr>
            <w:tcW w:w="990" w:type="dxa"/>
            <w:tcBorders>
              <w:top w:val="single" w:sz="8" w:space="0" w:color="auto"/>
              <w:left w:val="nil"/>
              <w:bottom w:val="single" w:sz="8" w:space="0" w:color="auto"/>
              <w:right w:val="single" w:sz="8" w:space="0" w:color="auto"/>
            </w:tcBorders>
            <w:shd w:val="clear" w:color="000000" w:fill="E2EFDA"/>
            <w:noWrap/>
            <w:vAlign w:val="center"/>
            <w:hideMark/>
          </w:tcPr>
          <w:p w14:paraId="536EE948" w14:textId="1CB6F2E7"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165,000 </w:t>
            </w:r>
          </w:p>
        </w:tc>
        <w:tc>
          <w:tcPr>
            <w:tcW w:w="990" w:type="dxa"/>
            <w:tcBorders>
              <w:top w:val="single" w:sz="8" w:space="0" w:color="auto"/>
              <w:left w:val="nil"/>
              <w:bottom w:val="single" w:sz="8" w:space="0" w:color="auto"/>
              <w:right w:val="single" w:sz="8" w:space="0" w:color="auto"/>
            </w:tcBorders>
            <w:shd w:val="clear" w:color="000000" w:fill="E2EFDA"/>
            <w:noWrap/>
            <w:vAlign w:val="center"/>
            <w:hideMark/>
          </w:tcPr>
          <w:p w14:paraId="60F83FED" w14:textId="1AD16688"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140,000 </w:t>
            </w:r>
          </w:p>
        </w:tc>
        <w:tc>
          <w:tcPr>
            <w:tcW w:w="990" w:type="dxa"/>
            <w:tcBorders>
              <w:top w:val="single" w:sz="8" w:space="0" w:color="auto"/>
              <w:left w:val="nil"/>
              <w:bottom w:val="single" w:sz="8" w:space="0" w:color="auto"/>
              <w:right w:val="single" w:sz="8" w:space="0" w:color="auto"/>
            </w:tcBorders>
            <w:shd w:val="clear" w:color="000000" w:fill="E2EFDA"/>
            <w:noWrap/>
            <w:vAlign w:val="center"/>
            <w:hideMark/>
          </w:tcPr>
          <w:p w14:paraId="2EB95FF5" w14:textId="2384ADDA"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 85,000 </w:t>
            </w:r>
          </w:p>
        </w:tc>
        <w:tc>
          <w:tcPr>
            <w:tcW w:w="900" w:type="dxa"/>
            <w:tcBorders>
              <w:top w:val="single" w:sz="8" w:space="0" w:color="auto"/>
              <w:left w:val="nil"/>
              <w:bottom w:val="single" w:sz="8" w:space="0" w:color="auto"/>
              <w:right w:val="single" w:sz="8" w:space="0" w:color="auto"/>
            </w:tcBorders>
            <w:shd w:val="clear" w:color="000000" w:fill="E2EFDA"/>
            <w:noWrap/>
            <w:vAlign w:val="center"/>
            <w:hideMark/>
          </w:tcPr>
          <w:p w14:paraId="18A31352" w14:textId="562D408F"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110,000 </w:t>
            </w:r>
          </w:p>
        </w:tc>
        <w:tc>
          <w:tcPr>
            <w:tcW w:w="990" w:type="dxa"/>
            <w:tcBorders>
              <w:top w:val="nil"/>
              <w:left w:val="nil"/>
              <w:bottom w:val="single" w:sz="8" w:space="0" w:color="auto"/>
              <w:right w:val="single" w:sz="8" w:space="0" w:color="auto"/>
            </w:tcBorders>
            <w:shd w:val="clear" w:color="000000" w:fill="E2EFDA"/>
            <w:noWrap/>
            <w:vAlign w:val="center"/>
            <w:hideMark/>
          </w:tcPr>
          <w:p w14:paraId="15C0B43C" w14:textId="115325E5"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500,000 </w:t>
            </w:r>
          </w:p>
        </w:tc>
        <w:tc>
          <w:tcPr>
            <w:tcW w:w="810" w:type="dxa"/>
            <w:tcBorders>
              <w:top w:val="nil"/>
              <w:left w:val="nil"/>
              <w:bottom w:val="nil"/>
              <w:right w:val="single" w:sz="8" w:space="0" w:color="auto"/>
            </w:tcBorders>
            <w:shd w:val="clear" w:color="auto" w:fill="auto"/>
            <w:noWrap/>
            <w:vAlign w:val="center"/>
            <w:hideMark/>
          </w:tcPr>
          <w:p w14:paraId="1CCF2D67"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r w:rsidR="00181EFB" w:rsidRPr="00181EFB" w14:paraId="38E6B1CB" w14:textId="77777777" w:rsidTr="00181EFB">
        <w:trPr>
          <w:trHeight w:val="144"/>
        </w:trPr>
        <w:tc>
          <w:tcPr>
            <w:tcW w:w="1800" w:type="dxa"/>
            <w:tcBorders>
              <w:top w:val="nil"/>
              <w:left w:val="single" w:sz="8" w:space="0" w:color="auto"/>
              <w:bottom w:val="single" w:sz="8" w:space="0" w:color="auto"/>
              <w:right w:val="nil"/>
            </w:tcBorders>
            <w:shd w:val="clear" w:color="auto" w:fill="auto"/>
            <w:vAlign w:val="center"/>
            <w:hideMark/>
          </w:tcPr>
          <w:p w14:paraId="48EC1FA1" w14:textId="157C32BB" w:rsidR="00181EFB" w:rsidRPr="00181EFB" w:rsidRDefault="00181EFB" w:rsidP="00181EFB">
            <w:pPr>
              <w:spacing w:after="0"/>
              <w:rPr>
                <w:rFonts w:eastAsia="Times New Roman"/>
                <w:b/>
                <w:bCs/>
                <w:sz w:val="18"/>
                <w:szCs w:val="18"/>
              </w:rPr>
            </w:pPr>
          </w:p>
        </w:tc>
        <w:tc>
          <w:tcPr>
            <w:tcW w:w="1170" w:type="dxa"/>
            <w:tcBorders>
              <w:top w:val="nil"/>
              <w:left w:val="nil"/>
              <w:bottom w:val="single" w:sz="8" w:space="0" w:color="auto"/>
              <w:right w:val="nil"/>
            </w:tcBorders>
            <w:shd w:val="clear" w:color="auto" w:fill="auto"/>
            <w:vAlign w:val="center"/>
            <w:hideMark/>
          </w:tcPr>
          <w:p w14:paraId="25863743" w14:textId="77777777" w:rsidR="00181EFB" w:rsidRPr="00181EFB" w:rsidRDefault="00181EFB" w:rsidP="00181EFB">
            <w:pPr>
              <w:spacing w:after="0"/>
              <w:rPr>
                <w:rFonts w:eastAsia="Times New Roman"/>
                <w:b/>
                <w:bCs/>
                <w:sz w:val="18"/>
                <w:szCs w:val="18"/>
              </w:rPr>
            </w:pPr>
            <w:r w:rsidRPr="00181EFB">
              <w:rPr>
                <w:rFonts w:eastAsia="Times New Roman"/>
                <w:b/>
                <w:bCs/>
                <w:sz w:val="18"/>
                <w:szCs w:val="18"/>
              </w:rPr>
              <w:t> </w:t>
            </w:r>
          </w:p>
        </w:tc>
        <w:tc>
          <w:tcPr>
            <w:tcW w:w="720" w:type="dxa"/>
            <w:tcBorders>
              <w:top w:val="nil"/>
              <w:left w:val="nil"/>
              <w:bottom w:val="single" w:sz="8" w:space="0" w:color="auto"/>
              <w:right w:val="nil"/>
            </w:tcBorders>
            <w:shd w:val="clear" w:color="auto" w:fill="auto"/>
            <w:vAlign w:val="center"/>
            <w:hideMark/>
          </w:tcPr>
          <w:p w14:paraId="2902BBAA" w14:textId="77777777" w:rsidR="00181EFB" w:rsidRPr="00181EFB" w:rsidRDefault="00181EFB" w:rsidP="00181EFB">
            <w:pPr>
              <w:spacing w:after="0"/>
              <w:rPr>
                <w:rFonts w:eastAsia="Times New Roman"/>
                <w:b/>
                <w:bCs/>
                <w:sz w:val="18"/>
                <w:szCs w:val="18"/>
              </w:rPr>
            </w:pPr>
            <w:r w:rsidRPr="00181EFB">
              <w:rPr>
                <w:rFonts w:eastAsia="Times New Roman"/>
                <w:b/>
                <w:bCs/>
                <w:sz w:val="18"/>
                <w:szCs w:val="18"/>
              </w:rPr>
              <w:t> </w:t>
            </w:r>
          </w:p>
        </w:tc>
        <w:tc>
          <w:tcPr>
            <w:tcW w:w="810" w:type="dxa"/>
            <w:tcBorders>
              <w:top w:val="nil"/>
              <w:left w:val="nil"/>
              <w:bottom w:val="single" w:sz="8" w:space="0" w:color="auto"/>
              <w:right w:val="nil"/>
            </w:tcBorders>
            <w:shd w:val="clear" w:color="auto" w:fill="auto"/>
            <w:vAlign w:val="center"/>
            <w:hideMark/>
          </w:tcPr>
          <w:p w14:paraId="68E636AE" w14:textId="77777777" w:rsidR="00181EFB" w:rsidRPr="00181EFB" w:rsidRDefault="00181EFB" w:rsidP="00181EFB">
            <w:pPr>
              <w:spacing w:after="0"/>
              <w:rPr>
                <w:rFonts w:eastAsia="Times New Roman"/>
                <w:b/>
                <w:bCs/>
                <w:sz w:val="18"/>
                <w:szCs w:val="18"/>
              </w:rPr>
            </w:pPr>
            <w:r w:rsidRPr="00181EFB">
              <w:rPr>
                <w:rFonts w:eastAsia="Times New Roman"/>
                <w:b/>
                <w:bCs/>
                <w:sz w:val="18"/>
                <w:szCs w:val="18"/>
              </w:rPr>
              <w:t> </w:t>
            </w:r>
          </w:p>
        </w:tc>
        <w:tc>
          <w:tcPr>
            <w:tcW w:w="4230" w:type="dxa"/>
            <w:gridSpan w:val="2"/>
            <w:tcBorders>
              <w:top w:val="single" w:sz="8" w:space="0" w:color="auto"/>
              <w:left w:val="single" w:sz="8" w:space="0" w:color="auto"/>
              <w:bottom w:val="single" w:sz="8" w:space="0" w:color="auto"/>
              <w:right w:val="single" w:sz="8" w:space="0" w:color="000000"/>
            </w:tcBorders>
            <w:shd w:val="clear" w:color="000000" w:fill="E2EFDA"/>
            <w:noWrap/>
            <w:vAlign w:val="center"/>
            <w:hideMark/>
          </w:tcPr>
          <w:p w14:paraId="62CCADD1" w14:textId="77777777" w:rsidR="00181EFB" w:rsidRPr="00181EFB" w:rsidRDefault="00181EFB" w:rsidP="00181EFB">
            <w:pPr>
              <w:spacing w:after="0"/>
              <w:jc w:val="right"/>
              <w:rPr>
                <w:rFonts w:eastAsia="Times New Roman"/>
                <w:b/>
                <w:bCs/>
                <w:sz w:val="18"/>
                <w:szCs w:val="18"/>
              </w:rPr>
            </w:pPr>
            <w:r w:rsidRPr="00181EFB">
              <w:rPr>
                <w:rFonts w:eastAsia="Times New Roman"/>
                <w:b/>
                <w:bCs/>
                <w:sz w:val="18"/>
                <w:szCs w:val="18"/>
              </w:rPr>
              <w:t>PROJECT TOTAL</w:t>
            </w:r>
          </w:p>
        </w:tc>
        <w:tc>
          <w:tcPr>
            <w:tcW w:w="990" w:type="dxa"/>
            <w:tcBorders>
              <w:top w:val="nil"/>
              <w:left w:val="nil"/>
              <w:bottom w:val="single" w:sz="8" w:space="0" w:color="auto"/>
              <w:right w:val="single" w:sz="8" w:space="0" w:color="auto"/>
            </w:tcBorders>
            <w:shd w:val="clear" w:color="000000" w:fill="E2EFDA"/>
            <w:noWrap/>
            <w:vAlign w:val="center"/>
            <w:hideMark/>
          </w:tcPr>
          <w:p w14:paraId="61350763" w14:textId="6489AF12"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529,750 </w:t>
            </w:r>
          </w:p>
        </w:tc>
        <w:tc>
          <w:tcPr>
            <w:tcW w:w="990" w:type="dxa"/>
            <w:tcBorders>
              <w:top w:val="nil"/>
              <w:left w:val="nil"/>
              <w:bottom w:val="single" w:sz="8" w:space="0" w:color="auto"/>
              <w:right w:val="single" w:sz="8" w:space="0" w:color="auto"/>
            </w:tcBorders>
            <w:shd w:val="clear" w:color="000000" w:fill="E2EFDA"/>
            <w:noWrap/>
            <w:vAlign w:val="center"/>
            <w:hideMark/>
          </w:tcPr>
          <w:p w14:paraId="4A694059" w14:textId="061E35A9"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391,250 </w:t>
            </w:r>
          </w:p>
        </w:tc>
        <w:tc>
          <w:tcPr>
            <w:tcW w:w="990" w:type="dxa"/>
            <w:tcBorders>
              <w:top w:val="nil"/>
              <w:left w:val="nil"/>
              <w:bottom w:val="single" w:sz="8" w:space="0" w:color="auto"/>
              <w:right w:val="single" w:sz="8" w:space="0" w:color="auto"/>
            </w:tcBorders>
            <w:shd w:val="clear" w:color="000000" w:fill="E2EFDA"/>
            <w:noWrap/>
            <w:vAlign w:val="center"/>
            <w:hideMark/>
          </w:tcPr>
          <w:p w14:paraId="42D678F0" w14:textId="7AFF6310"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239,750 </w:t>
            </w:r>
          </w:p>
        </w:tc>
        <w:tc>
          <w:tcPr>
            <w:tcW w:w="900" w:type="dxa"/>
            <w:tcBorders>
              <w:top w:val="nil"/>
              <w:left w:val="nil"/>
              <w:bottom w:val="single" w:sz="8" w:space="0" w:color="auto"/>
              <w:right w:val="single" w:sz="8" w:space="0" w:color="auto"/>
            </w:tcBorders>
            <w:shd w:val="clear" w:color="000000" w:fill="E2EFDA"/>
            <w:noWrap/>
            <w:vAlign w:val="center"/>
            <w:hideMark/>
          </w:tcPr>
          <w:p w14:paraId="38EA6A87" w14:textId="621E5283"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339,250 </w:t>
            </w:r>
          </w:p>
        </w:tc>
        <w:tc>
          <w:tcPr>
            <w:tcW w:w="990" w:type="dxa"/>
            <w:tcBorders>
              <w:top w:val="nil"/>
              <w:left w:val="nil"/>
              <w:bottom w:val="single" w:sz="8" w:space="0" w:color="auto"/>
              <w:right w:val="single" w:sz="8" w:space="0" w:color="auto"/>
            </w:tcBorders>
            <w:shd w:val="clear" w:color="000000" w:fill="E2EFDA"/>
            <w:noWrap/>
            <w:vAlign w:val="center"/>
            <w:hideMark/>
          </w:tcPr>
          <w:p w14:paraId="3224742F" w14:textId="5FD39E8B" w:rsidR="00181EFB" w:rsidRPr="00181EFB" w:rsidRDefault="00181EFB" w:rsidP="00181EFB">
            <w:pPr>
              <w:spacing w:after="0"/>
              <w:jc w:val="center"/>
              <w:rPr>
                <w:rFonts w:eastAsia="Times New Roman"/>
                <w:b/>
                <w:bCs/>
                <w:sz w:val="18"/>
                <w:szCs w:val="18"/>
              </w:rPr>
            </w:pPr>
            <w:r>
              <w:rPr>
                <w:rFonts w:eastAsia="Times New Roman"/>
                <w:b/>
                <w:bCs/>
                <w:sz w:val="18"/>
                <w:szCs w:val="18"/>
              </w:rPr>
              <w:t xml:space="preserve"> </w:t>
            </w:r>
            <w:r w:rsidRPr="00181EFB">
              <w:rPr>
                <w:rFonts w:eastAsia="Times New Roman"/>
                <w:b/>
                <w:bCs/>
                <w:sz w:val="18"/>
                <w:szCs w:val="18"/>
              </w:rPr>
              <w:t xml:space="preserve">1,500,000 </w:t>
            </w:r>
          </w:p>
        </w:tc>
        <w:tc>
          <w:tcPr>
            <w:tcW w:w="810" w:type="dxa"/>
            <w:tcBorders>
              <w:top w:val="nil"/>
              <w:left w:val="nil"/>
              <w:bottom w:val="single" w:sz="8" w:space="0" w:color="auto"/>
              <w:right w:val="single" w:sz="8" w:space="0" w:color="auto"/>
            </w:tcBorders>
            <w:shd w:val="clear" w:color="auto" w:fill="auto"/>
            <w:vAlign w:val="center"/>
            <w:hideMark/>
          </w:tcPr>
          <w:p w14:paraId="3B8A04CB" w14:textId="77777777" w:rsidR="00181EFB" w:rsidRPr="00181EFB" w:rsidRDefault="00181EFB" w:rsidP="00181EFB">
            <w:pPr>
              <w:spacing w:after="0"/>
              <w:jc w:val="center"/>
              <w:rPr>
                <w:rFonts w:eastAsia="Times New Roman"/>
                <w:i/>
                <w:iCs/>
                <w:sz w:val="18"/>
                <w:szCs w:val="18"/>
              </w:rPr>
            </w:pPr>
            <w:r w:rsidRPr="00181EFB">
              <w:rPr>
                <w:rFonts w:eastAsia="Times New Roman"/>
                <w:i/>
                <w:iCs/>
                <w:sz w:val="18"/>
                <w:szCs w:val="18"/>
              </w:rPr>
              <w:t> </w:t>
            </w:r>
          </w:p>
        </w:tc>
      </w:tr>
    </w:tbl>
    <w:p w14:paraId="7736320B" w14:textId="2EDE23F9" w:rsidR="00227146" w:rsidRPr="00C85A3D" w:rsidRDefault="00227146">
      <w:pPr>
        <w:spacing w:after="0"/>
        <w:jc w:val="left"/>
        <w:rPr>
          <w:b/>
          <w:smallCaps/>
        </w:rPr>
      </w:pPr>
    </w:p>
    <w:p w14:paraId="6A04B52F" w14:textId="77777777" w:rsidR="00212542" w:rsidRDefault="00212542" w:rsidP="00927116">
      <w:pPr>
        <w:pStyle w:val="Heading1"/>
        <w:sectPr w:rsidR="00212542" w:rsidSect="00D97050">
          <w:pgSz w:w="15840" w:h="12240" w:orient="landscape" w:code="1"/>
          <w:pgMar w:top="1152" w:right="1296" w:bottom="1152" w:left="1296" w:header="720" w:footer="720" w:gutter="0"/>
          <w:cols w:space="720"/>
          <w:docGrid w:linePitch="360"/>
        </w:sectPr>
      </w:pPr>
      <w:bookmarkStart w:id="87" w:name="_Toc507683223"/>
    </w:p>
    <w:tbl>
      <w:tblPr>
        <w:tblW w:w="9520" w:type="dxa"/>
        <w:tblInd w:w="108" w:type="dxa"/>
        <w:tblLook w:val="04A0" w:firstRow="1" w:lastRow="0" w:firstColumn="1" w:lastColumn="0" w:noHBand="0" w:noVBand="1"/>
      </w:tblPr>
      <w:tblGrid>
        <w:gridCol w:w="767"/>
        <w:gridCol w:w="8753"/>
      </w:tblGrid>
      <w:tr w:rsidR="000C20F5" w:rsidRPr="000C20F5" w14:paraId="79556BA5" w14:textId="77777777" w:rsidTr="000C20F5">
        <w:trPr>
          <w:trHeight w:val="240"/>
        </w:trPr>
        <w:tc>
          <w:tcPr>
            <w:tcW w:w="9520" w:type="dxa"/>
            <w:gridSpan w:val="2"/>
            <w:tcBorders>
              <w:top w:val="nil"/>
              <w:left w:val="nil"/>
              <w:bottom w:val="single" w:sz="4" w:space="0" w:color="auto"/>
              <w:right w:val="nil"/>
            </w:tcBorders>
            <w:shd w:val="clear" w:color="auto" w:fill="auto"/>
            <w:noWrap/>
            <w:vAlign w:val="bottom"/>
            <w:hideMark/>
          </w:tcPr>
          <w:p w14:paraId="607811F2" w14:textId="0B86B2E5" w:rsidR="000C20F5" w:rsidRPr="000C20F5" w:rsidRDefault="000C20F5" w:rsidP="000C20F5">
            <w:pPr>
              <w:spacing w:after="0"/>
              <w:jc w:val="left"/>
              <w:rPr>
                <w:rFonts w:eastAsia="Times New Roman"/>
                <w:color w:val="000000"/>
                <w:sz w:val="18"/>
                <w:szCs w:val="18"/>
              </w:rPr>
            </w:pPr>
            <w:r w:rsidRPr="000C20F5">
              <w:rPr>
                <w:rFonts w:eastAsia="Times New Roman"/>
                <w:b/>
                <w:bCs/>
                <w:color w:val="000000"/>
                <w:sz w:val="18"/>
                <w:szCs w:val="18"/>
                <w:u w:val="single"/>
              </w:rPr>
              <w:lastRenderedPageBreak/>
              <w:t>Budget Notes:</w:t>
            </w:r>
          </w:p>
        </w:tc>
      </w:tr>
      <w:tr w:rsidR="000C20F5" w:rsidRPr="000C20F5" w14:paraId="2831E242"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5D0F8702"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w:t>
            </w:r>
          </w:p>
        </w:tc>
        <w:tc>
          <w:tcPr>
            <w:tcW w:w="8753" w:type="dxa"/>
            <w:tcBorders>
              <w:top w:val="single" w:sz="4" w:space="0" w:color="auto"/>
              <w:left w:val="nil"/>
              <w:bottom w:val="single" w:sz="4" w:space="0" w:color="auto"/>
              <w:right w:val="nil"/>
            </w:tcBorders>
            <w:shd w:val="clear" w:color="auto" w:fill="auto"/>
            <w:noWrap/>
            <w:vAlign w:val="bottom"/>
            <w:hideMark/>
          </w:tcPr>
          <w:p w14:paraId="37BB517C"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International Capacity Development Specialist to provide technical backstopping</w:t>
            </w:r>
          </w:p>
        </w:tc>
      </w:tr>
      <w:tr w:rsidR="000C20F5" w:rsidRPr="000C20F5" w14:paraId="0B5F8046"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1CC1BA25"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w:t>
            </w:r>
          </w:p>
        </w:tc>
        <w:tc>
          <w:tcPr>
            <w:tcW w:w="8753" w:type="dxa"/>
            <w:tcBorders>
              <w:top w:val="single" w:sz="4" w:space="0" w:color="auto"/>
              <w:left w:val="nil"/>
              <w:bottom w:val="single" w:sz="4" w:space="0" w:color="auto"/>
              <w:right w:val="nil"/>
            </w:tcBorders>
            <w:shd w:val="clear" w:color="auto" w:fill="auto"/>
            <w:noWrap/>
            <w:vAlign w:val="bottom"/>
            <w:hideMark/>
          </w:tcPr>
          <w:p w14:paraId="4F0EF1CF"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National specialists will be contracted to prepare technical analyses and facilitate learning-by-doing workshops</w:t>
            </w:r>
          </w:p>
        </w:tc>
      </w:tr>
      <w:tr w:rsidR="000C20F5" w:rsidRPr="000C20F5" w14:paraId="1A2CBE8C"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69C8AA62"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3</w:t>
            </w:r>
          </w:p>
        </w:tc>
        <w:tc>
          <w:tcPr>
            <w:tcW w:w="8753" w:type="dxa"/>
            <w:tcBorders>
              <w:top w:val="single" w:sz="4" w:space="0" w:color="auto"/>
              <w:left w:val="nil"/>
              <w:bottom w:val="single" w:sz="4" w:space="0" w:color="auto"/>
              <w:right w:val="nil"/>
            </w:tcBorders>
            <w:shd w:val="clear" w:color="auto" w:fill="auto"/>
            <w:noWrap/>
            <w:vAlign w:val="bottom"/>
            <w:hideMark/>
          </w:tcPr>
          <w:p w14:paraId="523D7134"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Workshop participants will be paid a per diem and travel costs.  Most all workshops will be held at the United Nations Compound in Mogadishu.  This budget will also cover the once or twice yearly travel for the international consultant for a relevant workshop(s).</w:t>
            </w:r>
          </w:p>
        </w:tc>
      </w:tr>
      <w:tr w:rsidR="000C20F5" w:rsidRPr="000C20F5" w14:paraId="39015EED"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4196AE7E"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4</w:t>
            </w:r>
          </w:p>
        </w:tc>
        <w:tc>
          <w:tcPr>
            <w:tcW w:w="8753" w:type="dxa"/>
            <w:tcBorders>
              <w:top w:val="single" w:sz="4" w:space="0" w:color="auto"/>
              <w:left w:val="nil"/>
              <w:bottom w:val="single" w:sz="4" w:space="0" w:color="auto"/>
              <w:right w:val="nil"/>
            </w:tcBorders>
            <w:shd w:val="clear" w:color="auto" w:fill="auto"/>
            <w:noWrap/>
            <w:vAlign w:val="bottom"/>
            <w:hideMark/>
          </w:tcPr>
          <w:p w14:paraId="4CB0E300"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Venue services will be contracted by companies operating in the United Nations Compound in Mogadishu for various project workshops</w:t>
            </w:r>
          </w:p>
        </w:tc>
      </w:tr>
      <w:tr w:rsidR="000C20F5" w:rsidRPr="000C20F5" w14:paraId="1B9BADEC"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04A38178"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5</w:t>
            </w:r>
          </w:p>
        </w:tc>
        <w:tc>
          <w:tcPr>
            <w:tcW w:w="8753" w:type="dxa"/>
            <w:tcBorders>
              <w:top w:val="single" w:sz="4" w:space="0" w:color="auto"/>
              <w:left w:val="nil"/>
              <w:bottom w:val="single" w:sz="4" w:space="0" w:color="auto"/>
              <w:right w:val="nil"/>
            </w:tcBorders>
            <w:shd w:val="clear" w:color="auto" w:fill="auto"/>
            <w:noWrap/>
            <w:vAlign w:val="bottom"/>
            <w:hideMark/>
          </w:tcPr>
          <w:p w14:paraId="0FAA8421"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Securing and preparation of technical materials for the various project workshops</w:t>
            </w:r>
          </w:p>
        </w:tc>
      </w:tr>
      <w:tr w:rsidR="000C20F5" w:rsidRPr="000C20F5" w14:paraId="0592BA49"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3E6BF899"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6</w:t>
            </w:r>
          </w:p>
        </w:tc>
        <w:tc>
          <w:tcPr>
            <w:tcW w:w="8753" w:type="dxa"/>
            <w:tcBorders>
              <w:top w:val="single" w:sz="4" w:space="0" w:color="auto"/>
              <w:left w:val="nil"/>
              <w:bottom w:val="single" w:sz="4" w:space="0" w:color="auto"/>
              <w:right w:val="nil"/>
            </w:tcBorders>
            <w:shd w:val="clear" w:color="auto" w:fill="auto"/>
            <w:noWrap/>
            <w:vAlign w:val="bottom"/>
            <w:hideMark/>
          </w:tcPr>
          <w:p w14:paraId="4F2CD275"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This budget is to cover the venue costs for those trainings and workshops held outside of Mogadishu</w:t>
            </w:r>
          </w:p>
        </w:tc>
      </w:tr>
      <w:tr w:rsidR="000C20F5" w:rsidRPr="000C20F5" w14:paraId="1AA99F09"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69012595"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7</w:t>
            </w:r>
          </w:p>
        </w:tc>
        <w:tc>
          <w:tcPr>
            <w:tcW w:w="8753" w:type="dxa"/>
            <w:tcBorders>
              <w:top w:val="single" w:sz="4" w:space="0" w:color="auto"/>
              <w:left w:val="nil"/>
              <w:bottom w:val="single" w:sz="4" w:space="0" w:color="auto"/>
              <w:right w:val="nil"/>
            </w:tcBorders>
            <w:shd w:val="clear" w:color="auto" w:fill="auto"/>
            <w:noWrap/>
            <w:vAlign w:val="bottom"/>
            <w:hideMark/>
          </w:tcPr>
          <w:p w14:paraId="6C0BC5A1"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UNDP will provide additional airfare and per diem for stakeholders to participate in the various workshops.</w:t>
            </w:r>
          </w:p>
        </w:tc>
      </w:tr>
      <w:tr w:rsidR="000C20F5" w:rsidRPr="000C20F5" w14:paraId="79F8F991"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7846E52C"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8</w:t>
            </w:r>
          </w:p>
        </w:tc>
        <w:tc>
          <w:tcPr>
            <w:tcW w:w="8753" w:type="dxa"/>
            <w:tcBorders>
              <w:top w:val="single" w:sz="4" w:space="0" w:color="auto"/>
              <w:left w:val="nil"/>
              <w:bottom w:val="single" w:sz="4" w:space="0" w:color="auto"/>
              <w:right w:val="nil"/>
            </w:tcBorders>
            <w:shd w:val="clear" w:color="auto" w:fill="auto"/>
            <w:noWrap/>
            <w:vAlign w:val="center"/>
            <w:hideMark/>
          </w:tcPr>
          <w:p w14:paraId="52D2BF12"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UNDP will provide additional funds to convene meetings at the United Nations Compound in Mogadishu.</w:t>
            </w:r>
          </w:p>
        </w:tc>
      </w:tr>
      <w:tr w:rsidR="000C20F5" w:rsidRPr="000C20F5" w14:paraId="4C8B4C12"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5F8B1C52"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9</w:t>
            </w:r>
          </w:p>
        </w:tc>
        <w:tc>
          <w:tcPr>
            <w:tcW w:w="8753" w:type="dxa"/>
            <w:tcBorders>
              <w:top w:val="single" w:sz="4" w:space="0" w:color="auto"/>
              <w:left w:val="nil"/>
              <w:bottom w:val="single" w:sz="4" w:space="0" w:color="auto"/>
              <w:right w:val="nil"/>
            </w:tcBorders>
            <w:shd w:val="clear" w:color="auto" w:fill="auto"/>
            <w:noWrap/>
            <w:vAlign w:val="bottom"/>
            <w:hideMark/>
          </w:tcPr>
          <w:p w14:paraId="76CA5E29"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UNDP will provide additional funds to secure and prepare technical materials for the various project workshops</w:t>
            </w:r>
          </w:p>
        </w:tc>
      </w:tr>
      <w:tr w:rsidR="000C20F5" w:rsidRPr="000C20F5" w14:paraId="640C4DB9"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16F22E13"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10</w:t>
            </w:r>
          </w:p>
        </w:tc>
        <w:tc>
          <w:tcPr>
            <w:tcW w:w="8753" w:type="dxa"/>
            <w:tcBorders>
              <w:top w:val="single" w:sz="4" w:space="0" w:color="auto"/>
              <w:left w:val="nil"/>
              <w:bottom w:val="single" w:sz="4" w:space="0" w:color="auto"/>
              <w:right w:val="nil"/>
            </w:tcBorders>
            <w:shd w:val="clear" w:color="auto" w:fill="auto"/>
            <w:noWrap/>
            <w:vAlign w:val="bottom"/>
            <w:hideMark/>
          </w:tcPr>
          <w:p w14:paraId="63DE5914"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UNDP will provide resources to cover the audio-visual, printing, and production costs.  This includes workshop presentations, printing of public awareness material, and distributing guidance material to stakeholders.</w:t>
            </w:r>
          </w:p>
        </w:tc>
      </w:tr>
      <w:tr w:rsidR="000C20F5" w:rsidRPr="000C20F5" w14:paraId="027C6FB3"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470E9CE8"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11</w:t>
            </w:r>
          </w:p>
        </w:tc>
        <w:tc>
          <w:tcPr>
            <w:tcW w:w="8753" w:type="dxa"/>
            <w:tcBorders>
              <w:top w:val="single" w:sz="4" w:space="0" w:color="auto"/>
              <w:left w:val="nil"/>
              <w:bottom w:val="single" w:sz="4" w:space="0" w:color="auto"/>
              <w:right w:val="nil"/>
            </w:tcBorders>
            <w:shd w:val="clear" w:color="auto" w:fill="auto"/>
            <w:noWrap/>
            <w:vAlign w:val="bottom"/>
            <w:hideMark/>
          </w:tcPr>
          <w:p w14:paraId="16A63CF0"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UNDP will provide funds to cover miscellaneous expenses that may arise during the organization and convening of workshops and stakeholder consultations, among others.</w:t>
            </w:r>
          </w:p>
        </w:tc>
      </w:tr>
      <w:tr w:rsidR="000C20F5" w:rsidRPr="000C20F5" w14:paraId="32B550FE"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7AD5D574"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12</w:t>
            </w:r>
          </w:p>
        </w:tc>
        <w:tc>
          <w:tcPr>
            <w:tcW w:w="8753" w:type="dxa"/>
            <w:tcBorders>
              <w:top w:val="single" w:sz="4" w:space="0" w:color="auto"/>
              <w:left w:val="nil"/>
              <w:bottom w:val="single" w:sz="4" w:space="0" w:color="auto"/>
              <w:right w:val="nil"/>
            </w:tcBorders>
            <w:shd w:val="clear" w:color="auto" w:fill="auto"/>
            <w:noWrap/>
            <w:vAlign w:val="center"/>
            <w:hideMark/>
          </w:tcPr>
          <w:p w14:paraId="786AC285"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UNDP will provide additional resources to cover the relatively high cost to travel to project meetings and workshop venues outside of the United Nations Compound in Mogadishu</w:t>
            </w:r>
          </w:p>
        </w:tc>
      </w:tr>
      <w:tr w:rsidR="000C20F5" w:rsidRPr="000C20F5" w14:paraId="51AB386B"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70F0F0AB"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13</w:t>
            </w:r>
          </w:p>
        </w:tc>
        <w:tc>
          <w:tcPr>
            <w:tcW w:w="8753" w:type="dxa"/>
            <w:tcBorders>
              <w:top w:val="single" w:sz="4" w:space="0" w:color="auto"/>
              <w:left w:val="nil"/>
              <w:bottom w:val="single" w:sz="4" w:space="0" w:color="auto"/>
              <w:right w:val="nil"/>
            </w:tcBorders>
            <w:shd w:val="clear" w:color="auto" w:fill="auto"/>
            <w:noWrap/>
            <w:vAlign w:val="bottom"/>
            <w:hideMark/>
          </w:tcPr>
          <w:p w14:paraId="664DCC80"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Three small grants will be allocated for piloting / demonstration purposes.</w:t>
            </w:r>
          </w:p>
        </w:tc>
      </w:tr>
      <w:tr w:rsidR="000C20F5" w:rsidRPr="000C20F5" w14:paraId="1E81DFA5"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30A04C9F"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14</w:t>
            </w:r>
          </w:p>
        </w:tc>
        <w:tc>
          <w:tcPr>
            <w:tcW w:w="8753" w:type="dxa"/>
            <w:tcBorders>
              <w:top w:val="single" w:sz="4" w:space="0" w:color="auto"/>
              <w:left w:val="nil"/>
              <w:bottom w:val="single" w:sz="4" w:space="0" w:color="auto"/>
              <w:right w:val="nil"/>
            </w:tcBorders>
            <w:shd w:val="clear" w:color="auto" w:fill="auto"/>
            <w:noWrap/>
            <w:vAlign w:val="bottom"/>
            <w:hideMark/>
          </w:tcPr>
          <w:p w14:paraId="10A82AE2"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An Independent Expert will be contracted to undertake the terminal evaluation</w:t>
            </w:r>
          </w:p>
        </w:tc>
      </w:tr>
      <w:tr w:rsidR="000C20F5" w:rsidRPr="000C20F5" w14:paraId="41FC6E23"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776D719D"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15</w:t>
            </w:r>
          </w:p>
        </w:tc>
        <w:tc>
          <w:tcPr>
            <w:tcW w:w="8753" w:type="dxa"/>
            <w:tcBorders>
              <w:top w:val="single" w:sz="4" w:space="0" w:color="auto"/>
              <w:left w:val="nil"/>
              <w:bottom w:val="single" w:sz="4" w:space="0" w:color="auto"/>
              <w:right w:val="nil"/>
            </w:tcBorders>
            <w:shd w:val="clear" w:color="auto" w:fill="auto"/>
            <w:noWrap/>
            <w:vAlign w:val="bottom"/>
            <w:hideMark/>
          </w:tcPr>
          <w:p w14:paraId="3CAC8879"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A Project Manager and a Finance and Administrative Assistant (Project Support Staff) will be recruited to support project execution, financed by both GEF and UNDP.</w:t>
            </w:r>
          </w:p>
        </w:tc>
      </w:tr>
      <w:tr w:rsidR="000C20F5" w:rsidRPr="000C20F5" w14:paraId="6659CA90"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0C1A08F0"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16</w:t>
            </w:r>
          </w:p>
        </w:tc>
        <w:tc>
          <w:tcPr>
            <w:tcW w:w="8753" w:type="dxa"/>
            <w:tcBorders>
              <w:top w:val="single" w:sz="4" w:space="0" w:color="auto"/>
              <w:left w:val="nil"/>
              <w:bottom w:val="single" w:sz="4" w:space="0" w:color="auto"/>
              <w:right w:val="nil"/>
            </w:tcBorders>
            <w:shd w:val="clear" w:color="auto" w:fill="auto"/>
            <w:noWrap/>
            <w:vAlign w:val="bottom"/>
            <w:hideMark/>
          </w:tcPr>
          <w:p w14:paraId="5DD598F5"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The convening of the Project Board meetings will take place at the United Nations Compound in Mogadishu.</w:t>
            </w:r>
          </w:p>
        </w:tc>
      </w:tr>
      <w:tr w:rsidR="000C20F5" w:rsidRPr="000C20F5" w14:paraId="70BA1C7B"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1DBCF52B"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17</w:t>
            </w:r>
          </w:p>
        </w:tc>
        <w:tc>
          <w:tcPr>
            <w:tcW w:w="8753" w:type="dxa"/>
            <w:tcBorders>
              <w:top w:val="single" w:sz="4" w:space="0" w:color="auto"/>
              <w:left w:val="nil"/>
              <w:bottom w:val="single" w:sz="4" w:space="0" w:color="auto"/>
              <w:right w:val="nil"/>
            </w:tcBorders>
            <w:shd w:val="clear" w:color="auto" w:fill="auto"/>
            <w:noWrap/>
            <w:vAlign w:val="bottom"/>
            <w:hideMark/>
          </w:tcPr>
          <w:p w14:paraId="751639F3"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Local transportation in Mogadishu for project staff</w:t>
            </w:r>
          </w:p>
        </w:tc>
      </w:tr>
      <w:tr w:rsidR="000C20F5" w:rsidRPr="000C20F5" w14:paraId="1325B2A8"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2EE3889B"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18</w:t>
            </w:r>
          </w:p>
        </w:tc>
        <w:tc>
          <w:tcPr>
            <w:tcW w:w="8753" w:type="dxa"/>
            <w:tcBorders>
              <w:top w:val="single" w:sz="4" w:space="0" w:color="auto"/>
              <w:left w:val="nil"/>
              <w:bottom w:val="single" w:sz="4" w:space="0" w:color="auto"/>
              <w:right w:val="nil"/>
            </w:tcBorders>
            <w:shd w:val="clear" w:color="auto" w:fill="auto"/>
            <w:noWrap/>
            <w:vAlign w:val="center"/>
            <w:hideMark/>
          </w:tcPr>
          <w:p w14:paraId="69FC67C4" w14:textId="16AC6EDC" w:rsidR="000C20F5" w:rsidRPr="000C20F5" w:rsidRDefault="004C6667" w:rsidP="000C20F5">
            <w:pPr>
              <w:spacing w:after="0"/>
              <w:jc w:val="left"/>
              <w:rPr>
                <w:rFonts w:eastAsia="Times New Roman"/>
                <w:sz w:val="18"/>
                <w:szCs w:val="18"/>
              </w:rPr>
            </w:pPr>
            <w:r>
              <w:rPr>
                <w:rFonts w:eastAsia="Times New Roman"/>
                <w:sz w:val="18"/>
                <w:szCs w:val="18"/>
              </w:rPr>
              <w:t xml:space="preserve">Audit cost </w:t>
            </w:r>
          </w:p>
        </w:tc>
      </w:tr>
      <w:tr w:rsidR="000C20F5" w:rsidRPr="000C20F5" w14:paraId="5A441F5A"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28439273"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19</w:t>
            </w:r>
          </w:p>
        </w:tc>
        <w:tc>
          <w:tcPr>
            <w:tcW w:w="8753" w:type="dxa"/>
            <w:tcBorders>
              <w:top w:val="single" w:sz="4" w:space="0" w:color="auto"/>
              <w:left w:val="nil"/>
              <w:bottom w:val="single" w:sz="4" w:space="0" w:color="auto"/>
              <w:right w:val="nil"/>
            </w:tcBorders>
            <w:shd w:val="clear" w:color="auto" w:fill="auto"/>
            <w:noWrap/>
            <w:vAlign w:val="bottom"/>
            <w:hideMark/>
          </w:tcPr>
          <w:p w14:paraId="43562131"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US$ 250 will be set aside for each calendar year to cover unexpected miscellaneous expenses</w:t>
            </w:r>
          </w:p>
        </w:tc>
      </w:tr>
      <w:tr w:rsidR="000C20F5" w:rsidRPr="000C20F5" w14:paraId="5E4E5B71"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0273B5A3"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20</w:t>
            </w:r>
          </w:p>
        </w:tc>
        <w:tc>
          <w:tcPr>
            <w:tcW w:w="8753" w:type="dxa"/>
            <w:tcBorders>
              <w:top w:val="single" w:sz="4" w:space="0" w:color="auto"/>
              <w:left w:val="nil"/>
              <w:bottom w:val="single" w:sz="4" w:space="0" w:color="auto"/>
              <w:right w:val="nil"/>
            </w:tcBorders>
            <w:shd w:val="clear" w:color="auto" w:fill="auto"/>
            <w:noWrap/>
            <w:vAlign w:val="bottom"/>
            <w:hideMark/>
          </w:tcPr>
          <w:p w14:paraId="2C0BDDF2" w14:textId="19384F31" w:rsidR="000C20F5" w:rsidRPr="000C20F5" w:rsidRDefault="00DD2E7F" w:rsidP="000C20F5">
            <w:pPr>
              <w:spacing w:after="0"/>
              <w:jc w:val="left"/>
              <w:rPr>
                <w:rFonts w:eastAsia="Times New Roman"/>
                <w:sz w:val="18"/>
                <w:szCs w:val="18"/>
              </w:rPr>
            </w:pPr>
            <w:r>
              <w:rPr>
                <w:rFonts w:eastAsia="Times New Roman"/>
                <w:sz w:val="18"/>
                <w:szCs w:val="18"/>
              </w:rPr>
              <w:t xml:space="preserve">Direct project services cost: </w:t>
            </w:r>
            <w:r w:rsidR="004C6667">
              <w:rPr>
                <w:rFonts w:eastAsia="Times New Roman"/>
                <w:sz w:val="18"/>
                <w:szCs w:val="18"/>
              </w:rPr>
              <w:t>DPC are the costs of administrative services (such as those related to human resources, procurement, finance, and other functions) provided by UNDP in relation to the project. Direct project costs will be charged based on the UNDP Universal Price List or the actual corresponding service cost, in line with GEF rules on DPCs. The amounts indicated here are estimations.  DPCs will be detailed as part of the annual project operational planning process and included in the yearly budgets.  DPC costs can only be used for operational cost per transaction.  DPCs are not a flat fee.</w:t>
            </w:r>
          </w:p>
        </w:tc>
      </w:tr>
      <w:tr w:rsidR="000C20F5" w:rsidRPr="000C20F5" w14:paraId="777CB342"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7F16D650"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21</w:t>
            </w:r>
          </w:p>
        </w:tc>
        <w:tc>
          <w:tcPr>
            <w:tcW w:w="8753" w:type="dxa"/>
            <w:tcBorders>
              <w:top w:val="single" w:sz="4" w:space="0" w:color="auto"/>
              <w:left w:val="nil"/>
              <w:bottom w:val="single" w:sz="4" w:space="0" w:color="auto"/>
              <w:right w:val="nil"/>
            </w:tcBorders>
            <w:shd w:val="clear" w:color="auto" w:fill="auto"/>
            <w:noWrap/>
            <w:vAlign w:val="bottom"/>
            <w:hideMark/>
          </w:tcPr>
          <w:p w14:paraId="2A28BA38"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A Project Manager and a Finance and Administrative Assistant (Project Support Staff) will be recruited to support project management.  A local consultant will be recruited to support the International Consultant that will carry out the independent Terminal Evaluation</w:t>
            </w:r>
          </w:p>
        </w:tc>
      </w:tr>
      <w:tr w:rsidR="000C20F5" w:rsidRPr="000C20F5" w14:paraId="7FEE163F"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05F5DEAB"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22</w:t>
            </w:r>
          </w:p>
        </w:tc>
        <w:tc>
          <w:tcPr>
            <w:tcW w:w="8753" w:type="dxa"/>
            <w:tcBorders>
              <w:top w:val="single" w:sz="4" w:space="0" w:color="auto"/>
              <w:left w:val="nil"/>
              <w:bottom w:val="single" w:sz="4" w:space="0" w:color="auto"/>
              <w:right w:val="nil"/>
            </w:tcBorders>
            <w:shd w:val="clear" w:color="auto" w:fill="auto"/>
            <w:noWrap/>
            <w:vAlign w:val="bottom"/>
            <w:hideMark/>
          </w:tcPr>
          <w:p w14:paraId="446C0AFB"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Local transportation in Mogadishu for project staff</w:t>
            </w:r>
          </w:p>
        </w:tc>
      </w:tr>
      <w:tr w:rsidR="000C20F5" w:rsidRPr="000C20F5" w14:paraId="474DB129"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6BD871A2"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23</w:t>
            </w:r>
          </w:p>
        </w:tc>
        <w:tc>
          <w:tcPr>
            <w:tcW w:w="8753" w:type="dxa"/>
            <w:tcBorders>
              <w:top w:val="single" w:sz="4" w:space="0" w:color="auto"/>
              <w:left w:val="nil"/>
              <w:bottom w:val="single" w:sz="4" w:space="0" w:color="auto"/>
              <w:right w:val="nil"/>
            </w:tcBorders>
            <w:shd w:val="clear" w:color="auto" w:fill="auto"/>
            <w:noWrap/>
            <w:vAlign w:val="bottom"/>
            <w:hideMark/>
          </w:tcPr>
          <w:p w14:paraId="698C52B4"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The convening of the Project Board meetings will take place at the United Nations Compound in Mogadishu.</w:t>
            </w:r>
          </w:p>
        </w:tc>
      </w:tr>
      <w:tr w:rsidR="000C20F5" w:rsidRPr="000C20F5" w14:paraId="2673BBB1"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0A924FB5"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24</w:t>
            </w:r>
          </w:p>
        </w:tc>
        <w:tc>
          <w:tcPr>
            <w:tcW w:w="8753" w:type="dxa"/>
            <w:tcBorders>
              <w:top w:val="single" w:sz="4" w:space="0" w:color="auto"/>
              <w:left w:val="nil"/>
              <w:bottom w:val="single" w:sz="4" w:space="0" w:color="auto"/>
              <w:right w:val="nil"/>
            </w:tcBorders>
            <w:shd w:val="clear" w:color="auto" w:fill="auto"/>
            <w:noWrap/>
            <w:vAlign w:val="center"/>
            <w:hideMark/>
          </w:tcPr>
          <w:p w14:paraId="2A08961E"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 xml:space="preserve">Some equipment and furniture will be acquired to set up the Project Management Unit at the UN Compound in Mogadishu </w:t>
            </w:r>
          </w:p>
        </w:tc>
      </w:tr>
      <w:tr w:rsidR="000C20F5" w:rsidRPr="000C20F5" w14:paraId="495DFC18"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40F43105"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25</w:t>
            </w:r>
          </w:p>
        </w:tc>
        <w:tc>
          <w:tcPr>
            <w:tcW w:w="8753" w:type="dxa"/>
            <w:tcBorders>
              <w:top w:val="single" w:sz="4" w:space="0" w:color="auto"/>
              <w:left w:val="nil"/>
              <w:bottom w:val="single" w:sz="4" w:space="0" w:color="auto"/>
              <w:right w:val="nil"/>
            </w:tcBorders>
            <w:shd w:val="clear" w:color="auto" w:fill="auto"/>
            <w:noWrap/>
            <w:vAlign w:val="center"/>
            <w:hideMark/>
          </w:tcPr>
          <w:p w14:paraId="73095DBC"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A Project Management Unit will be set up at the United Nations Compound in Mogadishu</w:t>
            </w:r>
          </w:p>
        </w:tc>
      </w:tr>
      <w:tr w:rsidR="000C20F5" w:rsidRPr="000C20F5" w14:paraId="15D102D6"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359CF5DE"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26</w:t>
            </w:r>
          </w:p>
        </w:tc>
        <w:tc>
          <w:tcPr>
            <w:tcW w:w="8753" w:type="dxa"/>
            <w:tcBorders>
              <w:top w:val="single" w:sz="4" w:space="0" w:color="auto"/>
              <w:left w:val="nil"/>
              <w:bottom w:val="single" w:sz="4" w:space="0" w:color="auto"/>
              <w:right w:val="nil"/>
            </w:tcBorders>
            <w:shd w:val="clear" w:color="auto" w:fill="auto"/>
            <w:noWrap/>
            <w:vAlign w:val="center"/>
            <w:hideMark/>
          </w:tcPr>
          <w:p w14:paraId="6191149F"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The preparation of the annual audit</w:t>
            </w:r>
          </w:p>
        </w:tc>
      </w:tr>
      <w:tr w:rsidR="000C20F5" w:rsidRPr="000C20F5" w14:paraId="5080523E"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0E6694E0"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27</w:t>
            </w:r>
          </w:p>
        </w:tc>
        <w:tc>
          <w:tcPr>
            <w:tcW w:w="8753" w:type="dxa"/>
            <w:tcBorders>
              <w:top w:val="single" w:sz="4" w:space="0" w:color="auto"/>
              <w:left w:val="nil"/>
              <w:bottom w:val="single" w:sz="4" w:space="0" w:color="auto"/>
              <w:right w:val="nil"/>
            </w:tcBorders>
            <w:shd w:val="clear" w:color="auto" w:fill="auto"/>
            <w:noWrap/>
            <w:vAlign w:val="center"/>
            <w:hideMark/>
          </w:tcPr>
          <w:p w14:paraId="106A13A5"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Equipment needed for presentations at workshops and meetings</w:t>
            </w:r>
          </w:p>
        </w:tc>
      </w:tr>
      <w:tr w:rsidR="000C20F5" w:rsidRPr="000C20F5" w14:paraId="632E63CF"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65E0024B"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28</w:t>
            </w:r>
          </w:p>
        </w:tc>
        <w:tc>
          <w:tcPr>
            <w:tcW w:w="8753" w:type="dxa"/>
            <w:tcBorders>
              <w:top w:val="single" w:sz="4" w:space="0" w:color="auto"/>
              <w:left w:val="nil"/>
              <w:bottom w:val="single" w:sz="4" w:space="0" w:color="auto"/>
              <w:right w:val="nil"/>
            </w:tcBorders>
            <w:shd w:val="clear" w:color="auto" w:fill="auto"/>
            <w:noWrap/>
            <w:vAlign w:val="bottom"/>
            <w:hideMark/>
          </w:tcPr>
          <w:p w14:paraId="5DC4D50E"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US$ 1,500 will be set aside for each calendar year to cover unexpected miscellaneous expenses</w:t>
            </w:r>
          </w:p>
        </w:tc>
      </w:tr>
      <w:tr w:rsidR="000C20F5" w:rsidRPr="000C20F5" w14:paraId="7B2F7236"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05B7E15B"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29</w:t>
            </w:r>
          </w:p>
        </w:tc>
        <w:tc>
          <w:tcPr>
            <w:tcW w:w="8753" w:type="dxa"/>
            <w:tcBorders>
              <w:top w:val="single" w:sz="4" w:space="0" w:color="auto"/>
              <w:left w:val="nil"/>
              <w:bottom w:val="single" w:sz="4" w:space="0" w:color="auto"/>
              <w:right w:val="nil"/>
            </w:tcBorders>
            <w:shd w:val="clear" w:color="auto" w:fill="auto"/>
            <w:noWrap/>
            <w:vAlign w:val="bottom"/>
            <w:hideMark/>
          </w:tcPr>
          <w:p w14:paraId="7A4D1BC6"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Various materials will need to be transported between Mogadishu and the regions in order to organize management meetings in the regions</w:t>
            </w:r>
          </w:p>
        </w:tc>
      </w:tr>
      <w:tr w:rsidR="000C20F5" w:rsidRPr="000C20F5" w14:paraId="62DCCB01" w14:textId="77777777" w:rsidTr="000C20F5">
        <w:trPr>
          <w:trHeight w:val="240"/>
        </w:trPr>
        <w:tc>
          <w:tcPr>
            <w:tcW w:w="767" w:type="dxa"/>
            <w:tcBorders>
              <w:top w:val="single" w:sz="4" w:space="0" w:color="auto"/>
              <w:left w:val="nil"/>
              <w:bottom w:val="single" w:sz="4" w:space="0" w:color="auto"/>
              <w:right w:val="nil"/>
            </w:tcBorders>
            <w:shd w:val="clear" w:color="auto" w:fill="auto"/>
            <w:noWrap/>
            <w:vAlign w:val="center"/>
            <w:hideMark/>
          </w:tcPr>
          <w:p w14:paraId="663D8869" w14:textId="77777777" w:rsidR="000C20F5" w:rsidRPr="000C20F5" w:rsidRDefault="000C20F5" w:rsidP="000C20F5">
            <w:pPr>
              <w:spacing w:after="0"/>
              <w:jc w:val="center"/>
              <w:rPr>
                <w:rFonts w:eastAsia="Times New Roman"/>
                <w:i/>
                <w:iCs/>
                <w:sz w:val="18"/>
                <w:szCs w:val="18"/>
              </w:rPr>
            </w:pPr>
            <w:r w:rsidRPr="000C20F5">
              <w:rPr>
                <w:rFonts w:eastAsia="Times New Roman"/>
                <w:i/>
                <w:iCs/>
                <w:sz w:val="18"/>
                <w:szCs w:val="18"/>
              </w:rPr>
              <w:t>30</w:t>
            </w:r>
          </w:p>
        </w:tc>
        <w:tc>
          <w:tcPr>
            <w:tcW w:w="8753" w:type="dxa"/>
            <w:tcBorders>
              <w:top w:val="single" w:sz="4" w:space="0" w:color="auto"/>
              <w:left w:val="nil"/>
              <w:bottom w:val="single" w:sz="4" w:space="0" w:color="auto"/>
              <w:right w:val="nil"/>
            </w:tcBorders>
            <w:shd w:val="clear" w:color="auto" w:fill="auto"/>
            <w:noWrap/>
            <w:vAlign w:val="bottom"/>
            <w:hideMark/>
          </w:tcPr>
          <w:p w14:paraId="61A71BA7" w14:textId="77777777" w:rsidR="000C20F5" w:rsidRPr="000C20F5" w:rsidRDefault="000C20F5" w:rsidP="000C20F5">
            <w:pPr>
              <w:spacing w:after="0"/>
              <w:jc w:val="left"/>
              <w:rPr>
                <w:rFonts w:eastAsia="Times New Roman"/>
                <w:sz w:val="18"/>
                <w:szCs w:val="18"/>
              </w:rPr>
            </w:pPr>
            <w:r w:rsidRPr="000C20F5">
              <w:rPr>
                <w:rFonts w:eastAsia="Times New Roman"/>
                <w:sz w:val="18"/>
                <w:szCs w:val="18"/>
              </w:rPr>
              <w:t>Venue services will be contracted by companies operating in the United Nations Compound in Mogadishu for various project workshops.  This budget line also includes the cost for recruiting a video company to prepare a Public Service Announcement.</w:t>
            </w:r>
          </w:p>
        </w:tc>
      </w:tr>
    </w:tbl>
    <w:p w14:paraId="3AC218AD" w14:textId="77777777" w:rsidR="000C20F5" w:rsidRDefault="000C20F5">
      <w:pPr>
        <w:spacing w:after="0"/>
        <w:jc w:val="left"/>
      </w:pPr>
    </w:p>
    <w:p w14:paraId="4339788B" w14:textId="77777777" w:rsidR="000C20F5" w:rsidRDefault="000C20F5">
      <w:pPr>
        <w:spacing w:after="0"/>
        <w:jc w:val="left"/>
      </w:pPr>
    </w:p>
    <w:p w14:paraId="0ED24238" w14:textId="77777777" w:rsidR="000C20F5" w:rsidRDefault="000C20F5">
      <w:pPr>
        <w:spacing w:after="0"/>
        <w:jc w:val="left"/>
      </w:pPr>
    </w:p>
    <w:p w14:paraId="7E0C5913" w14:textId="77777777" w:rsidR="000C20F5" w:rsidRDefault="000C20F5">
      <w:pPr>
        <w:spacing w:after="0"/>
        <w:jc w:val="left"/>
        <w:rPr>
          <w:b/>
          <w:smallCaps/>
        </w:rPr>
      </w:pPr>
      <w:r>
        <w:br w:type="page"/>
      </w:r>
    </w:p>
    <w:p w14:paraId="752AD271" w14:textId="1AF9D926" w:rsidR="00637037" w:rsidRPr="00C85A3D" w:rsidRDefault="00D6624E" w:rsidP="00927116">
      <w:pPr>
        <w:pStyle w:val="Heading1"/>
      </w:pPr>
      <w:bookmarkStart w:id="88" w:name="_Toc508376840"/>
      <w:r w:rsidRPr="00C85A3D">
        <w:lastRenderedPageBreak/>
        <w:t>J</w:t>
      </w:r>
      <w:r w:rsidR="005037CB" w:rsidRPr="00C85A3D">
        <w:t>.</w:t>
      </w:r>
      <w:r w:rsidR="005037CB" w:rsidRPr="00C85A3D">
        <w:tab/>
      </w:r>
      <w:r w:rsidR="00637037" w:rsidRPr="00C85A3D">
        <w:t>Legal Context</w:t>
      </w:r>
      <w:bookmarkEnd w:id="85"/>
      <w:bookmarkEnd w:id="87"/>
      <w:bookmarkEnd w:id="88"/>
    </w:p>
    <w:p w14:paraId="40796313" w14:textId="1495E9E4" w:rsidR="000F3F8F" w:rsidRDefault="000F3F8F" w:rsidP="000F3F8F">
      <w:pPr>
        <w:pStyle w:val="ProdocParagraph"/>
        <w:jc w:val="both"/>
      </w:pPr>
      <w:r w:rsidRPr="008D60DE">
        <w:t>This project document shall be the instrument referred to as such in Article 1 of the Standard Basic Assistance Agreemen</w:t>
      </w:r>
      <w:r>
        <w:t>t between the Government of Somalia and UNDP, signed on 31 May 1977</w:t>
      </w:r>
      <w:r w:rsidRPr="008D60DE">
        <w:t>.   All references in the SBAA to “Executing Agency” shall be deemed to r</w:t>
      </w:r>
      <w:r>
        <w:t>efer to “Implementing Partner.”</w:t>
      </w:r>
    </w:p>
    <w:p w14:paraId="563A7C09" w14:textId="0C71F056" w:rsidR="000F3F8F" w:rsidRDefault="000F3F8F" w:rsidP="000F3F8F">
      <w:pPr>
        <w:pStyle w:val="ProdocParagraph"/>
        <w:jc w:val="both"/>
        <w:rPr>
          <w:b/>
        </w:rPr>
      </w:pPr>
      <w:r w:rsidRPr="008D60DE">
        <w:t xml:space="preserve">This project will be implemented by </w:t>
      </w:r>
      <w:r>
        <w:t>UNDP</w:t>
      </w:r>
      <w:r w:rsidRPr="008D60DE">
        <w:t xml:space="preserve"> (“Implementing Partner”) in accordance with its financial regulations, rules, practices and proc</w:t>
      </w:r>
      <w:r>
        <w:t xml:space="preserve">edures </w:t>
      </w:r>
      <w:r w:rsidRPr="008D60DE">
        <w:t>to ensure best value for money, fairness, integrity, transparency, and effective international competition, the financial governance of UNDP shall apply</w:t>
      </w:r>
      <w:r w:rsidRPr="008D60DE">
        <w:rPr>
          <w:b/>
        </w:rPr>
        <w:t xml:space="preserve">.  </w:t>
      </w:r>
    </w:p>
    <w:p w14:paraId="0A1DBBB5" w14:textId="0ABD216B" w:rsidR="000F3F8F" w:rsidRPr="000F3F8F" w:rsidRDefault="000F3F8F" w:rsidP="000F3F8F">
      <w:pPr>
        <w:pStyle w:val="ProdocParagraph"/>
        <w:jc w:val="both"/>
      </w:pPr>
      <w:r w:rsidRPr="0003763F">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177F495" w14:textId="09B00340" w:rsidR="005E5BCF" w:rsidRPr="00C85A3D" w:rsidRDefault="005E5BCF" w:rsidP="000E100A">
      <w:pPr>
        <w:pStyle w:val="ProdocParagraph"/>
        <w:spacing w:line="240" w:lineRule="auto"/>
        <w:jc w:val="both"/>
        <w:rPr>
          <w:color w:val="000000"/>
        </w:rPr>
      </w:pPr>
      <w:r w:rsidRPr="00C85A3D">
        <w:t>Whereas the Government of Somalia (hereinafter referred to as “the Government”) has entered into the following:</w:t>
      </w:r>
    </w:p>
    <w:p w14:paraId="61EED470" w14:textId="77777777" w:rsidR="005E5BCF" w:rsidRPr="00C85A3D" w:rsidRDefault="005E5BCF" w:rsidP="000E100A">
      <w:pPr>
        <w:pStyle w:val="ProdocParagraph"/>
        <w:numPr>
          <w:ilvl w:val="0"/>
          <w:numId w:val="80"/>
        </w:numPr>
        <w:jc w:val="both"/>
      </w:pPr>
      <w:r w:rsidRPr="00C85A3D">
        <w:t>WHEREAS the Government and the United Nations Development Programme (hereinafter referred to as UNDP) have entered into a basic agreement to govern UNDP’s assistance to the country (Standard Basic Assistance Agreement (SBAA), which was signed by both parties on 31 May 1977.  Based on Article I, paragraph 2 of the SBAA, UNDP’s assistance to the Government shall be made available to the Government and shall be furnished and received in accordance with the relevant and applicable resolutions and decisions of the competent UNDP organs, and subject to the availability of the necessary funds to the UNDP.  In particular, decision 2005/1 of 28 January 2005 of UNDP’s Executive Board approved the new Financial Regulations and Rules and along with them the new definitions of ‘execution’ and ‘implementation’ enabling UNDP to fully implement the new Common Country Programming Procedures resulting from the UNDG simplification and harmonization initiative.  In light of this decision this UNSF together with a work plan (which shall form part of this UNSF, and is incorporated herein by reference) concluded hereunder constitute together a project document as referred to in the SBAA.</w:t>
      </w:r>
    </w:p>
    <w:p w14:paraId="2258C480" w14:textId="77777777" w:rsidR="005E5BCF" w:rsidRPr="00C85A3D" w:rsidRDefault="005E5BCF" w:rsidP="000E100A">
      <w:pPr>
        <w:pStyle w:val="ProdocParagraph"/>
        <w:numPr>
          <w:ilvl w:val="0"/>
          <w:numId w:val="80"/>
        </w:numPr>
        <w:jc w:val="both"/>
      </w:pPr>
      <w:r w:rsidRPr="00C85A3D">
        <w:t>The Basic Agreement concluded between the Government and the United Nations Development Programme on 16 May 1977 (the "Basic Agreement") mutatis mutandis applies to the activities and personnel of the United Nations Population Fund (UNFPA).  This UNSF together with any work plan concluded hereunder, which shall form part of this UNSF and is incorporated herein by reference, constitutes the Project Document as referred to in the Basic Agreement.</w:t>
      </w:r>
    </w:p>
    <w:p w14:paraId="427726FC" w14:textId="77777777" w:rsidR="005E5BCF" w:rsidRPr="00C85A3D" w:rsidRDefault="005E5BCF" w:rsidP="000E100A">
      <w:pPr>
        <w:pStyle w:val="ProdocParagraph"/>
        <w:numPr>
          <w:ilvl w:val="0"/>
          <w:numId w:val="80"/>
        </w:numPr>
        <w:jc w:val="both"/>
      </w:pPr>
      <w:r w:rsidRPr="00C85A3D">
        <w:t>For all agencies</w:t>
      </w:r>
      <w:r w:rsidR="008D4055" w:rsidRPr="00C85A3D">
        <w:t xml:space="preserve">:  </w:t>
      </w:r>
      <w:r w:rsidRPr="00C85A3D">
        <w:t>Assistance to the Government shall be made available and shall be furnished and received in accordance with the relevant and applicable resolutions and decisions of the competent UN system agency’s governing structures.</w:t>
      </w:r>
    </w:p>
    <w:p w14:paraId="701F6C22" w14:textId="4DAD5802" w:rsidR="00E244EB" w:rsidRDefault="005E5BCF" w:rsidP="000E100A">
      <w:pPr>
        <w:pStyle w:val="ProdocParagraph"/>
        <w:numPr>
          <w:ilvl w:val="0"/>
          <w:numId w:val="80"/>
        </w:numPr>
        <w:jc w:val="both"/>
      </w:pPr>
      <w:r w:rsidRPr="00C85A3D">
        <w:t>The UNSF will, in respect of each of the United Nations system agencies signing, be read, interpreted, and implemented in accordance with and in a manner that is consistent with the basic agreement between such United Nations system agency and the Host Government.</w:t>
      </w:r>
    </w:p>
    <w:p w14:paraId="0E162BFB" w14:textId="66881F3D" w:rsidR="00B52718" w:rsidRDefault="00B52718" w:rsidP="00B52718">
      <w:pPr>
        <w:pStyle w:val="ProdocParagraph"/>
        <w:numPr>
          <w:ilvl w:val="0"/>
          <w:numId w:val="0"/>
        </w:numPr>
        <w:jc w:val="both"/>
      </w:pPr>
    </w:p>
    <w:p w14:paraId="7BBB52D3" w14:textId="77777777" w:rsidR="00B52718" w:rsidRPr="00872F38" w:rsidRDefault="00B52718" w:rsidP="00B52718">
      <w:pPr>
        <w:rPr>
          <w:szCs w:val="20"/>
        </w:rPr>
      </w:pPr>
    </w:p>
    <w:p w14:paraId="0F235DED" w14:textId="77777777" w:rsidR="00B52718" w:rsidRDefault="00B52718" w:rsidP="00B52718">
      <w:pPr>
        <w:pStyle w:val="ProdocParagraph"/>
        <w:numPr>
          <w:ilvl w:val="0"/>
          <w:numId w:val="0"/>
        </w:numPr>
        <w:jc w:val="both"/>
      </w:pPr>
    </w:p>
    <w:p w14:paraId="1C2E2232" w14:textId="26FE4A83" w:rsidR="000E100A" w:rsidRDefault="000E100A" w:rsidP="000E100A">
      <w:pPr>
        <w:pStyle w:val="ProdocParagraph"/>
        <w:numPr>
          <w:ilvl w:val="0"/>
          <w:numId w:val="0"/>
        </w:numPr>
        <w:jc w:val="both"/>
      </w:pPr>
    </w:p>
    <w:p w14:paraId="047D51D2" w14:textId="69CCE45E" w:rsidR="000E100A" w:rsidRDefault="000E100A" w:rsidP="000E100A">
      <w:pPr>
        <w:pStyle w:val="ProdocParagraph"/>
        <w:numPr>
          <w:ilvl w:val="0"/>
          <w:numId w:val="0"/>
        </w:numPr>
        <w:jc w:val="both"/>
      </w:pPr>
    </w:p>
    <w:p w14:paraId="7461E9E6" w14:textId="6328DAC6" w:rsidR="000E100A" w:rsidRDefault="000E100A" w:rsidP="000E100A">
      <w:pPr>
        <w:pStyle w:val="ProdocParagraph"/>
        <w:numPr>
          <w:ilvl w:val="0"/>
          <w:numId w:val="0"/>
        </w:numPr>
        <w:jc w:val="both"/>
      </w:pPr>
    </w:p>
    <w:p w14:paraId="315DDA50" w14:textId="089F61C6" w:rsidR="000E100A" w:rsidRDefault="000E100A" w:rsidP="000E100A">
      <w:pPr>
        <w:pStyle w:val="ProdocParagraph"/>
        <w:numPr>
          <w:ilvl w:val="0"/>
          <w:numId w:val="0"/>
        </w:numPr>
        <w:jc w:val="both"/>
      </w:pPr>
    </w:p>
    <w:p w14:paraId="6576AD43" w14:textId="0DF2EBA1" w:rsidR="000E100A" w:rsidRDefault="000E100A" w:rsidP="000E100A">
      <w:pPr>
        <w:pStyle w:val="ProdocParagraph"/>
        <w:numPr>
          <w:ilvl w:val="0"/>
          <w:numId w:val="0"/>
        </w:numPr>
        <w:jc w:val="both"/>
      </w:pPr>
    </w:p>
    <w:p w14:paraId="094BE0A5" w14:textId="5AF4556D" w:rsidR="000E100A" w:rsidRDefault="000E100A" w:rsidP="000E100A">
      <w:pPr>
        <w:pStyle w:val="ProdocParagraph"/>
        <w:numPr>
          <w:ilvl w:val="0"/>
          <w:numId w:val="0"/>
        </w:numPr>
        <w:jc w:val="both"/>
      </w:pPr>
    </w:p>
    <w:p w14:paraId="3FE56919" w14:textId="77777777" w:rsidR="000E100A" w:rsidRPr="00C85A3D" w:rsidRDefault="000E100A" w:rsidP="000E100A">
      <w:pPr>
        <w:pStyle w:val="ProdocParagraph"/>
        <w:numPr>
          <w:ilvl w:val="0"/>
          <w:numId w:val="0"/>
        </w:numPr>
        <w:jc w:val="both"/>
      </w:pPr>
    </w:p>
    <w:p w14:paraId="00844559" w14:textId="77777777" w:rsidR="008E4DFC" w:rsidRPr="00C85A3D" w:rsidRDefault="00D6624E" w:rsidP="00675192">
      <w:pPr>
        <w:pStyle w:val="Heading1"/>
        <w:rPr>
          <w:color w:val="000000"/>
        </w:rPr>
      </w:pPr>
      <w:bookmarkStart w:id="89" w:name="_Toc507683224"/>
      <w:bookmarkStart w:id="90" w:name="_Toc508376841"/>
      <w:r w:rsidRPr="00C85A3D">
        <w:lastRenderedPageBreak/>
        <w:t>K</w:t>
      </w:r>
      <w:r w:rsidR="008E4DFC" w:rsidRPr="00C85A3D">
        <w:t>.</w:t>
      </w:r>
      <w:r w:rsidR="008E4DFC" w:rsidRPr="00C85A3D">
        <w:tab/>
        <w:t>Intellectual Property Rights, Use of Logo, and Disclosure of Information</w:t>
      </w:r>
      <w:bookmarkEnd w:id="89"/>
      <w:bookmarkEnd w:id="90"/>
      <w:r w:rsidR="008E4DFC" w:rsidRPr="00C85A3D">
        <w:t xml:space="preserve"> </w:t>
      </w:r>
    </w:p>
    <w:p w14:paraId="6D651782" w14:textId="58DB0C0B" w:rsidR="00190285" w:rsidRDefault="008E4DFC" w:rsidP="000E100A">
      <w:pPr>
        <w:pStyle w:val="ProdocParagraph"/>
        <w:spacing w:line="240" w:lineRule="auto"/>
        <w:jc w:val="both"/>
        <w:rPr>
          <w:color w:val="000000"/>
        </w:rPr>
      </w:pPr>
      <w:r w:rsidRPr="00C85A3D">
        <w:t>To accord proper acknowledgement to the GEF for providing grant funding, the GEF logo will appear together with the UNDP logo on all promotional materials, other written materials like publications developed by the project, and project hardware</w:t>
      </w:r>
      <w:r w:rsidR="007E66BA" w:rsidRPr="00C85A3D">
        <w:t xml:space="preserve">.  </w:t>
      </w:r>
      <w:r w:rsidRPr="00C85A3D">
        <w:t>Any citation on publications regarding projects funded by the GEF will also accord proper acknowledgement to the GEF</w:t>
      </w:r>
      <w:r w:rsidR="007E66BA" w:rsidRPr="00C85A3D">
        <w:t xml:space="preserve">.  </w:t>
      </w:r>
      <w:r w:rsidRPr="00C85A3D">
        <w:t>Information will be disclosed in accordance with relevant policies notably the UNDP Disclosure Policy</w:t>
      </w:r>
      <w:r w:rsidRPr="00C85A3D">
        <w:rPr>
          <w:rStyle w:val="FootnoteReference"/>
          <w:rFonts w:ascii="Times New Roman" w:hAnsi="Times New Roman"/>
          <w:szCs w:val="20"/>
        </w:rPr>
        <w:footnoteReference w:id="15"/>
      </w:r>
      <w:r w:rsidRPr="00C85A3D">
        <w:t xml:space="preserve"> and</w:t>
      </w:r>
      <w:r w:rsidRPr="00C85A3D">
        <w:rPr>
          <w:color w:val="000000"/>
        </w:rPr>
        <w:t xml:space="preserve"> the GEF policy on public involvement</w:t>
      </w:r>
      <w:r w:rsidRPr="00C85A3D">
        <w:rPr>
          <w:rStyle w:val="FootnoteReference"/>
          <w:rFonts w:ascii="Times New Roman" w:hAnsi="Times New Roman"/>
          <w:color w:val="000000"/>
          <w:szCs w:val="20"/>
        </w:rPr>
        <w:footnoteReference w:id="16"/>
      </w:r>
      <w:r w:rsidRPr="00C85A3D">
        <w:rPr>
          <w:color w:val="000000"/>
        </w:rPr>
        <w:t>.</w:t>
      </w:r>
    </w:p>
    <w:p w14:paraId="6669EEB7" w14:textId="4851FCA8" w:rsidR="000E100A" w:rsidRDefault="000E100A" w:rsidP="000E100A">
      <w:pPr>
        <w:pStyle w:val="ProdocParagraph"/>
        <w:numPr>
          <w:ilvl w:val="0"/>
          <w:numId w:val="0"/>
        </w:numPr>
        <w:spacing w:line="240" w:lineRule="auto"/>
        <w:jc w:val="both"/>
        <w:rPr>
          <w:color w:val="000000"/>
        </w:rPr>
      </w:pPr>
    </w:p>
    <w:p w14:paraId="0C5683BD" w14:textId="79711786" w:rsidR="000E100A" w:rsidRDefault="000E100A" w:rsidP="000E100A">
      <w:pPr>
        <w:pStyle w:val="ProdocParagraph"/>
        <w:numPr>
          <w:ilvl w:val="0"/>
          <w:numId w:val="0"/>
        </w:numPr>
        <w:spacing w:line="240" w:lineRule="auto"/>
        <w:jc w:val="both"/>
        <w:rPr>
          <w:color w:val="000000"/>
        </w:rPr>
      </w:pPr>
    </w:p>
    <w:p w14:paraId="02A05CB4" w14:textId="5C5C1439" w:rsidR="000E100A" w:rsidRDefault="000E100A" w:rsidP="000E100A">
      <w:pPr>
        <w:pStyle w:val="ProdocParagraph"/>
        <w:numPr>
          <w:ilvl w:val="0"/>
          <w:numId w:val="0"/>
        </w:numPr>
        <w:spacing w:line="240" w:lineRule="auto"/>
        <w:jc w:val="both"/>
        <w:rPr>
          <w:color w:val="000000"/>
        </w:rPr>
      </w:pPr>
    </w:p>
    <w:p w14:paraId="5380BFA0" w14:textId="14C5B5C0" w:rsidR="000E100A" w:rsidRDefault="000E100A" w:rsidP="000E100A">
      <w:pPr>
        <w:pStyle w:val="ProdocParagraph"/>
        <w:numPr>
          <w:ilvl w:val="0"/>
          <w:numId w:val="0"/>
        </w:numPr>
        <w:spacing w:line="240" w:lineRule="auto"/>
        <w:jc w:val="both"/>
        <w:rPr>
          <w:color w:val="000000"/>
        </w:rPr>
      </w:pPr>
    </w:p>
    <w:p w14:paraId="7FDA3F2B" w14:textId="7ADFF3E1" w:rsidR="000E100A" w:rsidRDefault="000E100A" w:rsidP="000E100A">
      <w:pPr>
        <w:pStyle w:val="ProdocParagraph"/>
        <w:numPr>
          <w:ilvl w:val="0"/>
          <w:numId w:val="0"/>
        </w:numPr>
        <w:spacing w:line="240" w:lineRule="auto"/>
        <w:jc w:val="both"/>
        <w:rPr>
          <w:color w:val="000000"/>
        </w:rPr>
      </w:pPr>
    </w:p>
    <w:p w14:paraId="7C9BFAF7" w14:textId="5497E62F" w:rsidR="000E100A" w:rsidRDefault="000E100A" w:rsidP="000E100A">
      <w:pPr>
        <w:pStyle w:val="ProdocParagraph"/>
        <w:numPr>
          <w:ilvl w:val="0"/>
          <w:numId w:val="0"/>
        </w:numPr>
        <w:spacing w:line="240" w:lineRule="auto"/>
        <w:jc w:val="both"/>
        <w:rPr>
          <w:color w:val="000000"/>
        </w:rPr>
      </w:pPr>
    </w:p>
    <w:p w14:paraId="6266729D" w14:textId="31CA8A33" w:rsidR="000E100A" w:rsidRDefault="000E100A" w:rsidP="000E100A">
      <w:pPr>
        <w:pStyle w:val="ProdocParagraph"/>
        <w:numPr>
          <w:ilvl w:val="0"/>
          <w:numId w:val="0"/>
        </w:numPr>
        <w:spacing w:line="240" w:lineRule="auto"/>
        <w:jc w:val="both"/>
        <w:rPr>
          <w:color w:val="000000"/>
        </w:rPr>
      </w:pPr>
    </w:p>
    <w:p w14:paraId="4224955A" w14:textId="0A062C63" w:rsidR="000E100A" w:rsidRDefault="000E100A" w:rsidP="000E100A">
      <w:pPr>
        <w:pStyle w:val="ProdocParagraph"/>
        <w:numPr>
          <w:ilvl w:val="0"/>
          <w:numId w:val="0"/>
        </w:numPr>
        <w:spacing w:line="240" w:lineRule="auto"/>
        <w:jc w:val="both"/>
        <w:rPr>
          <w:color w:val="000000"/>
        </w:rPr>
      </w:pPr>
    </w:p>
    <w:p w14:paraId="29E1764F" w14:textId="4EC0C776" w:rsidR="000E100A" w:rsidRDefault="000E100A" w:rsidP="000E100A">
      <w:pPr>
        <w:pStyle w:val="ProdocParagraph"/>
        <w:numPr>
          <w:ilvl w:val="0"/>
          <w:numId w:val="0"/>
        </w:numPr>
        <w:spacing w:line="240" w:lineRule="auto"/>
        <w:jc w:val="both"/>
        <w:rPr>
          <w:color w:val="000000"/>
        </w:rPr>
      </w:pPr>
    </w:p>
    <w:p w14:paraId="54B0C6F8" w14:textId="6BE0F3F5" w:rsidR="000E100A" w:rsidRDefault="000E100A" w:rsidP="000E100A">
      <w:pPr>
        <w:pStyle w:val="ProdocParagraph"/>
        <w:numPr>
          <w:ilvl w:val="0"/>
          <w:numId w:val="0"/>
        </w:numPr>
        <w:spacing w:line="240" w:lineRule="auto"/>
        <w:jc w:val="both"/>
        <w:rPr>
          <w:color w:val="000000"/>
        </w:rPr>
      </w:pPr>
    </w:p>
    <w:p w14:paraId="2FFBE302" w14:textId="62D58E74" w:rsidR="000E100A" w:rsidRDefault="000E100A" w:rsidP="000E100A">
      <w:pPr>
        <w:pStyle w:val="ProdocParagraph"/>
        <w:numPr>
          <w:ilvl w:val="0"/>
          <w:numId w:val="0"/>
        </w:numPr>
        <w:spacing w:line="240" w:lineRule="auto"/>
        <w:jc w:val="both"/>
        <w:rPr>
          <w:color w:val="000000"/>
        </w:rPr>
      </w:pPr>
    </w:p>
    <w:p w14:paraId="35C6F439" w14:textId="60F335CD" w:rsidR="000E100A" w:rsidRDefault="000E100A" w:rsidP="000E100A">
      <w:pPr>
        <w:pStyle w:val="ProdocParagraph"/>
        <w:numPr>
          <w:ilvl w:val="0"/>
          <w:numId w:val="0"/>
        </w:numPr>
        <w:spacing w:line="240" w:lineRule="auto"/>
        <w:jc w:val="both"/>
        <w:rPr>
          <w:color w:val="000000"/>
        </w:rPr>
      </w:pPr>
    </w:p>
    <w:p w14:paraId="6D63D63B" w14:textId="154C9368" w:rsidR="000E100A" w:rsidRDefault="000E100A" w:rsidP="000E100A">
      <w:pPr>
        <w:pStyle w:val="ProdocParagraph"/>
        <w:numPr>
          <w:ilvl w:val="0"/>
          <w:numId w:val="0"/>
        </w:numPr>
        <w:spacing w:line="240" w:lineRule="auto"/>
        <w:jc w:val="both"/>
        <w:rPr>
          <w:color w:val="000000"/>
        </w:rPr>
      </w:pPr>
    </w:p>
    <w:p w14:paraId="35BFAA0A" w14:textId="62FCD1D4" w:rsidR="000E100A" w:rsidRDefault="000E100A" w:rsidP="000E100A">
      <w:pPr>
        <w:pStyle w:val="ProdocParagraph"/>
        <w:numPr>
          <w:ilvl w:val="0"/>
          <w:numId w:val="0"/>
        </w:numPr>
        <w:spacing w:line="240" w:lineRule="auto"/>
        <w:jc w:val="both"/>
        <w:rPr>
          <w:color w:val="000000"/>
        </w:rPr>
      </w:pPr>
    </w:p>
    <w:p w14:paraId="180A91C7" w14:textId="7E811BDF" w:rsidR="000E100A" w:rsidRDefault="000E100A" w:rsidP="000E100A">
      <w:pPr>
        <w:pStyle w:val="ProdocParagraph"/>
        <w:numPr>
          <w:ilvl w:val="0"/>
          <w:numId w:val="0"/>
        </w:numPr>
        <w:spacing w:line="240" w:lineRule="auto"/>
        <w:jc w:val="both"/>
        <w:rPr>
          <w:color w:val="000000"/>
        </w:rPr>
      </w:pPr>
    </w:p>
    <w:p w14:paraId="3A172323" w14:textId="32755C9D" w:rsidR="000E100A" w:rsidRDefault="000E100A" w:rsidP="000E100A">
      <w:pPr>
        <w:pStyle w:val="ProdocParagraph"/>
        <w:numPr>
          <w:ilvl w:val="0"/>
          <w:numId w:val="0"/>
        </w:numPr>
        <w:spacing w:line="240" w:lineRule="auto"/>
        <w:jc w:val="both"/>
        <w:rPr>
          <w:color w:val="000000"/>
        </w:rPr>
      </w:pPr>
    </w:p>
    <w:p w14:paraId="5B6EB472" w14:textId="5C2F55E0" w:rsidR="000E100A" w:rsidRDefault="000E100A" w:rsidP="000E100A">
      <w:pPr>
        <w:pStyle w:val="ProdocParagraph"/>
        <w:numPr>
          <w:ilvl w:val="0"/>
          <w:numId w:val="0"/>
        </w:numPr>
        <w:spacing w:line="240" w:lineRule="auto"/>
        <w:jc w:val="both"/>
        <w:rPr>
          <w:color w:val="000000"/>
        </w:rPr>
      </w:pPr>
    </w:p>
    <w:p w14:paraId="1EFE6398" w14:textId="70309D40" w:rsidR="000E100A" w:rsidRDefault="000E100A" w:rsidP="000E100A">
      <w:pPr>
        <w:pStyle w:val="ProdocParagraph"/>
        <w:numPr>
          <w:ilvl w:val="0"/>
          <w:numId w:val="0"/>
        </w:numPr>
        <w:spacing w:line="240" w:lineRule="auto"/>
        <w:jc w:val="both"/>
        <w:rPr>
          <w:color w:val="000000"/>
        </w:rPr>
      </w:pPr>
    </w:p>
    <w:p w14:paraId="140D89FA" w14:textId="10E029A4" w:rsidR="000E100A" w:rsidRDefault="000E100A" w:rsidP="000E100A">
      <w:pPr>
        <w:pStyle w:val="ProdocParagraph"/>
        <w:numPr>
          <w:ilvl w:val="0"/>
          <w:numId w:val="0"/>
        </w:numPr>
        <w:spacing w:line="240" w:lineRule="auto"/>
        <w:jc w:val="both"/>
        <w:rPr>
          <w:color w:val="000000"/>
        </w:rPr>
      </w:pPr>
    </w:p>
    <w:p w14:paraId="02AA2191" w14:textId="30B30E22" w:rsidR="000E100A" w:rsidRDefault="000E100A" w:rsidP="000E100A">
      <w:pPr>
        <w:pStyle w:val="ProdocParagraph"/>
        <w:numPr>
          <w:ilvl w:val="0"/>
          <w:numId w:val="0"/>
        </w:numPr>
        <w:spacing w:line="240" w:lineRule="auto"/>
        <w:jc w:val="both"/>
        <w:rPr>
          <w:color w:val="000000"/>
        </w:rPr>
      </w:pPr>
    </w:p>
    <w:p w14:paraId="603200B2" w14:textId="3625C252" w:rsidR="000E100A" w:rsidRDefault="000E100A" w:rsidP="000E100A">
      <w:pPr>
        <w:pStyle w:val="ProdocParagraph"/>
        <w:numPr>
          <w:ilvl w:val="0"/>
          <w:numId w:val="0"/>
        </w:numPr>
        <w:spacing w:line="240" w:lineRule="auto"/>
        <w:jc w:val="both"/>
        <w:rPr>
          <w:color w:val="000000"/>
        </w:rPr>
      </w:pPr>
    </w:p>
    <w:p w14:paraId="619C96A8" w14:textId="001CA19B" w:rsidR="000E100A" w:rsidRDefault="000E100A" w:rsidP="000E100A">
      <w:pPr>
        <w:pStyle w:val="ProdocParagraph"/>
        <w:numPr>
          <w:ilvl w:val="0"/>
          <w:numId w:val="0"/>
        </w:numPr>
        <w:spacing w:line="240" w:lineRule="auto"/>
        <w:jc w:val="both"/>
        <w:rPr>
          <w:color w:val="000000"/>
        </w:rPr>
      </w:pPr>
    </w:p>
    <w:p w14:paraId="657078A5" w14:textId="01052BED" w:rsidR="000E100A" w:rsidRDefault="000E100A" w:rsidP="000E100A">
      <w:pPr>
        <w:pStyle w:val="ProdocParagraph"/>
        <w:numPr>
          <w:ilvl w:val="0"/>
          <w:numId w:val="0"/>
        </w:numPr>
        <w:spacing w:line="240" w:lineRule="auto"/>
        <w:jc w:val="both"/>
        <w:rPr>
          <w:color w:val="000000"/>
        </w:rPr>
      </w:pPr>
    </w:p>
    <w:p w14:paraId="3E72C1E5" w14:textId="4148FC28" w:rsidR="000E100A" w:rsidRDefault="000E100A" w:rsidP="000E100A">
      <w:pPr>
        <w:pStyle w:val="ProdocParagraph"/>
        <w:numPr>
          <w:ilvl w:val="0"/>
          <w:numId w:val="0"/>
        </w:numPr>
        <w:spacing w:line="240" w:lineRule="auto"/>
        <w:jc w:val="both"/>
        <w:rPr>
          <w:color w:val="000000"/>
        </w:rPr>
      </w:pPr>
    </w:p>
    <w:p w14:paraId="27FE5C0E" w14:textId="4E9A209C" w:rsidR="000E100A" w:rsidRDefault="000E100A" w:rsidP="000E100A">
      <w:pPr>
        <w:pStyle w:val="ProdocParagraph"/>
        <w:numPr>
          <w:ilvl w:val="0"/>
          <w:numId w:val="0"/>
        </w:numPr>
        <w:spacing w:line="240" w:lineRule="auto"/>
        <w:jc w:val="both"/>
        <w:rPr>
          <w:color w:val="000000"/>
        </w:rPr>
      </w:pPr>
    </w:p>
    <w:p w14:paraId="09E1E947" w14:textId="431CD88B" w:rsidR="000E100A" w:rsidRDefault="000E100A" w:rsidP="000E100A">
      <w:pPr>
        <w:pStyle w:val="ProdocParagraph"/>
        <w:numPr>
          <w:ilvl w:val="0"/>
          <w:numId w:val="0"/>
        </w:numPr>
        <w:spacing w:line="240" w:lineRule="auto"/>
        <w:jc w:val="both"/>
        <w:rPr>
          <w:color w:val="000000"/>
        </w:rPr>
      </w:pPr>
    </w:p>
    <w:p w14:paraId="44AC1ADF" w14:textId="77777777" w:rsidR="000E100A" w:rsidRPr="00C85A3D" w:rsidRDefault="000E100A" w:rsidP="000E100A">
      <w:pPr>
        <w:pStyle w:val="ProdocParagraph"/>
        <w:numPr>
          <w:ilvl w:val="0"/>
          <w:numId w:val="0"/>
        </w:numPr>
        <w:spacing w:line="240" w:lineRule="auto"/>
        <w:jc w:val="both"/>
        <w:rPr>
          <w:color w:val="000000"/>
        </w:rPr>
      </w:pPr>
    </w:p>
    <w:p w14:paraId="5A43CE90" w14:textId="77777777" w:rsidR="00637037" w:rsidRPr="00C85A3D" w:rsidRDefault="00D6624E" w:rsidP="000E100A">
      <w:pPr>
        <w:pStyle w:val="Heading1"/>
        <w:jc w:val="both"/>
      </w:pPr>
      <w:bookmarkStart w:id="91" w:name="_Toc487556786"/>
      <w:bookmarkStart w:id="92" w:name="_Toc507683225"/>
      <w:bookmarkStart w:id="93" w:name="_Toc508376842"/>
      <w:r w:rsidRPr="00C85A3D">
        <w:lastRenderedPageBreak/>
        <w:t>L</w:t>
      </w:r>
      <w:r w:rsidR="005037CB" w:rsidRPr="00C85A3D">
        <w:t>.</w:t>
      </w:r>
      <w:r w:rsidR="005037CB" w:rsidRPr="00C85A3D">
        <w:tab/>
      </w:r>
      <w:r w:rsidR="00637037" w:rsidRPr="00C85A3D">
        <w:t>Risk Management</w:t>
      </w:r>
      <w:bookmarkEnd w:id="91"/>
      <w:bookmarkEnd w:id="92"/>
      <w:bookmarkEnd w:id="93"/>
    </w:p>
    <w:p w14:paraId="56011575" w14:textId="77777777" w:rsidR="000E100A" w:rsidRDefault="000E100A" w:rsidP="000E100A">
      <w:pPr>
        <w:pStyle w:val="ProdocParagraph"/>
        <w:jc w:val="both"/>
      </w:pPr>
      <w:r>
        <w:t>UNDP as the Implementing Partner will comply with the policies, procedures and practices of the United Nations Security Management System (UNSMS.)</w:t>
      </w:r>
    </w:p>
    <w:p w14:paraId="77FB6244" w14:textId="77777777" w:rsidR="000E100A" w:rsidRDefault="000E100A" w:rsidP="000E100A">
      <w:pPr>
        <w:pStyle w:val="ProdocParagraph"/>
        <w:jc w:val="both"/>
      </w:pPr>
      <w:r>
        <w:t>UNDP as the Implementing Partner will undertake all reasonable efforts to ensure that none of the [project funds]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http://www.un.org/sc/committees/1267/aq_sanctions_list.shtml.  This provision must be included in all sub-contracts or sub-agreements entered into under this Project Document.</w:t>
      </w:r>
    </w:p>
    <w:p w14:paraId="01F5B40F" w14:textId="77777777" w:rsidR="000E100A" w:rsidRDefault="000E100A" w:rsidP="000E100A">
      <w:pPr>
        <w:pStyle w:val="ProdocParagraph"/>
        <w:jc w:val="both"/>
      </w:pPr>
      <w:r>
        <w:t xml:space="preserve">Social and environmental sustainability will be enhanced through application of the UNDP Social and Environmental Standards (http://www.undp.org/ses) and related Accountability Mechanism (http://www.undp.org/secu-srm).   </w:t>
      </w:r>
    </w:p>
    <w:p w14:paraId="4A09567A" w14:textId="77777777" w:rsidR="000E100A" w:rsidRDefault="000E100A" w:rsidP="000E100A">
      <w:pPr>
        <w:pStyle w:val="ProdocParagraph"/>
        <w:jc w:val="both"/>
      </w:pPr>
      <w: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6347548C" w14:textId="77777777" w:rsidR="000E100A" w:rsidRDefault="000E100A" w:rsidP="000E100A">
      <w:pPr>
        <w:pStyle w:val="ProdocParagraph"/>
        <w:jc w:val="both"/>
      </w:pPr>
      <w: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4544AD4F" w14:textId="55291CAE" w:rsidR="000E100A" w:rsidRDefault="000E100A" w:rsidP="000E100A">
      <w:pPr>
        <w:pStyle w:val="ProdocParagraph"/>
        <w:jc w:val="both"/>
      </w:pPr>
      <w:r>
        <w:t>UNDP as the Implementing Partner will ensure that the following obligations are binding on each responsible party, subcontractor and sub-recipient:</w:t>
      </w:r>
    </w:p>
    <w:p w14:paraId="76B99167" w14:textId="77777777" w:rsidR="000E100A" w:rsidRDefault="000E100A" w:rsidP="000E100A">
      <w:pPr>
        <w:pStyle w:val="ProdocParagraph"/>
        <w:numPr>
          <w:ilvl w:val="0"/>
          <w:numId w:val="96"/>
        </w:numPr>
        <w:jc w:val="both"/>
      </w:pPr>
      <w:r>
        <w:t>Consistent with the Article III of the SBAA [or the Supplemental Provisions to the Project Document], the responsibility for the safety and security of each responsible party, subcontractor and sub-recipient and its personnel and property, and of UNDP’s property in such responsible party’s, subcontractor’s and sub-recipient’s custody, rests with such responsible party, subcontractor and sub-recipient.  To this end, each responsible party, subcontractor and sub-recipient shall:</w:t>
      </w:r>
    </w:p>
    <w:p w14:paraId="480C173A" w14:textId="77777777" w:rsidR="000E100A" w:rsidRDefault="000E100A" w:rsidP="000E100A">
      <w:pPr>
        <w:pStyle w:val="ProdocParagraph"/>
        <w:numPr>
          <w:ilvl w:val="0"/>
          <w:numId w:val="97"/>
        </w:numPr>
        <w:jc w:val="both"/>
      </w:pPr>
      <w:r>
        <w:t>put in place an appropriate security plan and maintain the security plan, taking into account the security situation in the country where the project is being carried;</w:t>
      </w:r>
    </w:p>
    <w:p w14:paraId="4A4E8075" w14:textId="44B4C4F5" w:rsidR="000E100A" w:rsidRDefault="000E100A" w:rsidP="000E100A">
      <w:pPr>
        <w:pStyle w:val="ProdocParagraph"/>
        <w:numPr>
          <w:ilvl w:val="0"/>
          <w:numId w:val="97"/>
        </w:numPr>
        <w:jc w:val="both"/>
      </w:pPr>
      <w:r>
        <w:t>assume all risks and liabilities related to such responsible party’s, subcontractor’s and sub-recipient’s security, and the full implementation of the security plan.</w:t>
      </w:r>
    </w:p>
    <w:p w14:paraId="432B6324" w14:textId="33B44B3A" w:rsidR="000E100A" w:rsidRDefault="000E100A" w:rsidP="000E100A">
      <w:pPr>
        <w:pStyle w:val="ProdocParagraph"/>
        <w:numPr>
          <w:ilvl w:val="0"/>
          <w:numId w:val="96"/>
        </w:numPr>
        <w:jc w:val="both"/>
      </w:pPr>
      <w:r>
        <w:t>UNDP 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496E3B8F" w14:textId="762D23C1" w:rsidR="000E100A" w:rsidRDefault="000E100A" w:rsidP="000E100A">
      <w:pPr>
        <w:pStyle w:val="ProdocParagraph"/>
        <w:numPr>
          <w:ilvl w:val="0"/>
          <w:numId w:val="96"/>
        </w:numPr>
        <w:jc w:val="both"/>
      </w:pPr>
      <w:r>
        <w:t>Each responsible party, subcontractor and sub-recipient will take appropriate steps to prevent misuse of funds, fraud or corruption, by its officials, consultants, subcontractors and sub-recipients in implementing the project or programme or using the UNDP funds.  It will ensure that its financial management, anti-corruption and anti-fraud policies are in place and enforced for all funding received from or through UNDP.</w:t>
      </w:r>
    </w:p>
    <w:p w14:paraId="1B0AB7A5" w14:textId="02E15F45" w:rsidR="000E100A" w:rsidRDefault="000E100A" w:rsidP="000E100A">
      <w:pPr>
        <w:pStyle w:val="ProdocParagraph"/>
        <w:numPr>
          <w:ilvl w:val="0"/>
          <w:numId w:val="96"/>
        </w:numPr>
        <w:jc w:val="both"/>
      </w:pPr>
      <w:r>
        <w:t xml:space="preserve">The requirements of the following documents, then in force at the time of signature of the Project Document, apply to each responsible party, subcontractor and sub-recipient: (a) UNDP Policy on Fraud and other Corrupt Practices and (b) UNDP Office of Audit and Investigations Investigation Guidelines. Each responsible party, subcontractor and sub-recipient agrees to the requirements of the above documents, which are an integral part of this Project Document and are available online at www.undp.org. </w:t>
      </w:r>
    </w:p>
    <w:p w14:paraId="3431597E" w14:textId="6FF2D933" w:rsidR="000E100A" w:rsidRDefault="000E100A" w:rsidP="000E100A">
      <w:pPr>
        <w:pStyle w:val="ProdocParagraph"/>
        <w:numPr>
          <w:ilvl w:val="0"/>
          <w:numId w:val="96"/>
        </w:numPr>
        <w:jc w:val="both"/>
      </w:pPr>
      <w:r>
        <w:t xml:space="preserve">In the event that an investigation is required, UNDP will conduct investigations relating to any aspect of UNDP programmes and projects. Each responsible party, subcontractor and sub-recipient will provide its full cooperation, including making available personnel, relevant documentation, and granting access to its (and its </w:t>
      </w:r>
      <w:r>
        <w:lastRenderedPageBreak/>
        <w:t>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6442FC3B" w14:textId="77777777" w:rsidR="000E100A" w:rsidRDefault="000E100A" w:rsidP="000E100A">
      <w:pPr>
        <w:pStyle w:val="ProdocParagraph"/>
        <w:numPr>
          <w:ilvl w:val="0"/>
          <w:numId w:val="96"/>
        </w:numPr>
        <w:jc w:val="both"/>
      </w:pPr>
      <w:r>
        <w:t>Each responsible party, subcontractor and sub-recipient will promptly inform UNDP as the Implementing Partner in case of any incidence of inappropriate use of funds, or credible allegation of fraud or corruption with due confidentiality.</w:t>
      </w:r>
    </w:p>
    <w:p w14:paraId="3CC8FF97" w14:textId="13CEA84B" w:rsidR="000E100A" w:rsidRDefault="000E100A" w:rsidP="000E100A">
      <w:pPr>
        <w:pStyle w:val="ProdocParagraph"/>
        <w:numPr>
          <w:ilvl w:val="0"/>
          <w:numId w:val="0"/>
        </w:numPr>
        <w:ind w:left="360"/>
        <w:jc w:val="both"/>
      </w:pPr>
      <w: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18FAF5B2" w14:textId="1B8325A2" w:rsidR="000E100A" w:rsidRDefault="000E100A" w:rsidP="000E100A">
      <w:pPr>
        <w:pStyle w:val="ProdocParagraph"/>
        <w:numPr>
          <w:ilvl w:val="0"/>
          <w:numId w:val="96"/>
        </w:numPr>
        <w:jc w:val="both"/>
      </w:pPr>
      <w:r>
        <w:t xml:space="preserve">UNDP will be entitled to a refund from the responsible party, subcontractor or sub-recipient of any funds provided that have been used inappropriately, including through fraud or corruption, or otherwise paid other than in accordance with the terms and conditions of the Project Document.  Such amount may be deducted by UNDP from any payment due to the responsible party, subcontractor or sub-recipient under this or any other agreement.  </w:t>
      </w:r>
    </w:p>
    <w:p w14:paraId="7F0A1991" w14:textId="5A3260D8" w:rsidR="000E100A" w:rsidRDefault="000E100A" w:rsidP="000E100A">
      <w:pPr>
        <w:pStyle w:val="ProdocParagraph"/>
        <w:numPr>
          <w:ilvl w:val="0"/>
          <w:numId w:val="0"/>
        </w:numPr>
        <w:ind w:left="360"/>
        <w:jc w:val="both"/>
      </w:pPr>
      <w: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77C8081F" w14:textId="04177C07" w:rsidR="000E100A" w:rsidRDefault="000E100A" w:rsidP="000E100A">
      <w:pPr>
        <w:pStyle w:val="ProdocParagraph"/>
        <w:numPr>
          <w:ilvl w:val="0"/>
          <w:numId w:val="0"/>
        </w:numPr>
        <w:ind w:left="360"/>
        <w:jc w:val="both"/>
      </w:pPr>
      <w:r>
        <w:t>Note:  The term “Project Document” as used in this clause shall be deemed to include any relevant subsidiary agreement further to the Project Document, including those with responsible parties, subcontractors and sub-recipients.</w:t>
      </w:r>
    </w:p>
    <w:p w14:paraId="400D4AA3" w14:textId="7E9E6B95" w:rsidR="000E100A" w:rsidRDefault="000E100A" w:rsidP="000E100A">
      <w:pPr>
        <w:pStyle w:val="ProdocParagraph"/>
        <w:numPr>
          <w:ilvl w:val="0"/>
          <w:numId w:val="96"/>
        </w:numPr>
        <w:jc w:val="both"/>
      </w:pPr>
      <w: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4FA7F618" w14:textId="214F4B37" w:rsidR="000E100A" w:rsidRDefault="000E100A" w:rsidP="000E100A">
      <w:pPr>
        <w:pStyle w:val="ProdocParagraph"/>
        <w:numPr>
          <w:ilvl w:val="0"/>
          <w:numId w:val="96"/>
        </w:numPr>
        <w:jc w:val="both"/>
      </w:pPr>
      <w: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7998DA38" w14:textId="77777777" w:rsidR="000E100A" w:rsidRDefault="000E100A" w:rsidP="000E100A">
      <w:pPr>
        <w:pStyle w:val="ProdocParagraph"/>
        <w:numPr>
          <w:ilvl w:val="0"/>
          <w:numId w:val="96"/>
        </w:numPr>
        <w:jc w:val="both"/>
      </w:pPr>
      <w:r>
        <w:t>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mutatis mutandis, in all its sub-contracts or sub-agreements entered into further to this Project Document.</w:t>
      </w:r>
    </w:p>
    <w:p w14:paraId="2EF42603" w14:textId="6AFCEBC1" w:rsidR="00637037" w:rsidRPr="00C85A3D" w:rsidRDefault="00637037" w:rsidP="00437548">
      <w:pPr>
        <w:pStyle w:val="ProdocParagraph"/>
        <w:numPr>
          <w:ilvl w:val="0"/>
          <w:numId w:val="0"/>
        </w:numPr>
        <w:spacing w:line="240" w:lineRule="auto"/>
        <w:jc w:val="both"/>
      </w:pPr>
    </w:p>
    <w:p w14:paraId="67630845" w14:textId="77777777" w:rsidR="00886AF9" w:rsidRPr="00C85A3D" w:rsidRDefault="00886AF9">
      <w:pPr>
        <w:spacing w:after="0"/>
        <w:jc w:val="left"/>
        <w:rPr>
          <w:b/>
          <w:smallCaps/>
        </w:rPr>
      </w:pPr>
      <w:bookmarkStart w:id="94" w:name="_Toc487556787"/>
      <w:r w:rsidRPr="00C85A3D">
        <w:br w:type="page"/>
      </w:r>
    </w:p>
    <w:p w14:paraId="5D412E55" w14:textId="77777777" w:rsidR="00637037" w:rsidRPr="00C85A3D" w:rsidRDefault="00D6624E" w:rsidP="00927116">
      <w:pPr>
        <w:pStyle w:val="Heading1"/>
      </w:pPr>
      <w:bookmarkStart w:id="95" w:name="_Toc507683226"/>
      <w:bookmarkStart w:id="96" w:name="_Toc508376843"/>
      <w:r w:rsidRPr="00C85A3D">
        <w:lastRenderedPageBreak/>
        <w:t>M</w:t>
      </w:r>
      <w:r w:rsidR="005037CB" w:rsidRPr="00C85A3D">
        <w:t>.</w:t>
      </w:r>
      <w:r w:rsidR="005037CB" w:rsidRPr="00C85A3D">
        <w:tab/>
      </w:r>
      <w:r w:rsidR="00637037" w:rsidRPr="00C85A3D">
        <w:t>Mandatory Annexes</w:t>
      </w:r>
      <w:bookmarkEnd w:id="94"/>
      <w:bookmarkEnd w:id="95"/>
      <w:bookmarkEnd w:id="96"/>
    </w:p>
    <w:p w14:paraId="289B68F8" w14:textId="77777777" w:rsidR="00637037" w:rsidRPr="00C85A3D" w:rsidRDefault="009F12F9" w:rsidP="007A47C8">
      <w:pPr>
        <w:pStyle w:val="ListParagraph"/>
        <w:numPr>
          <w:ilvl w:val="0"/>
          <w:numId w:val="15"/>
        </w:numPr>
        <w:spacing w:after="0"/>
      </w:pPr>
      <w:r w:rsidRPr="00C85A3D">
        <w:t>Provisional Multi-Year Work Plan</w:t>
      </w:r>
    </w:p>
    <w:p w14:paraId="6D16AFC2" w14:textId="77777777" w:rsidR="008620AF" w:rsidRPr="00C85A3D" w:rsidRDefault="009F12F9" w:rsidP="007A47C8">
      <w:pPr>
        <w:pStyle w:val="ListParagraph"/>
        <w:numPr>
          <w:ilvl w:val="0"/>
          <w:numId w:val="15"/>
        </w:numPr>
        <w:spacing w:after="0"/>
      </w:pPr>
      <w:r w:rsidRPr="00C85A3D">
        <w:t>Capacity Development Scorecard</w:t>
      </w:r>
    </w:p>
    <w:p w14:paraId="1A619220" w14:textId="77777777" w:rsidR="00A509DE" w:rsidRPr="00C85A3D" w:rsidRDefault="00A509DE" w:rsidP="007A47C8">
      <w:pPr>
        <w:pStyle w:val="ListParagraph"/>
        <w:numPr>
          <w:ilvl w:val="0"/>
          <w:numId w:val="15"/>
        </w:numPr>
        <w:spacing w:after="0"/>
      </w:pPr>
      <w:r w:rsidRPr="00C85A3D">
        <w:t>Terms of References</w:t>
      </w:r>
    </w:p>
    <w:p w14:paraId="10A74B51" w14:textId="77777777" w:rsidR="00845256" w:rsidRPr="00C85A3D" w:rsidRDefault="00845256" w:rsidP="00845256">
      <w:pPr>
        <w:pStyle w:val="ListParagraph"/>
        <w:numPr>
          <w:ilvl w:val="0"/>
          <w:numId w:val="15"/>
        </w:numPr>
        <w:spacing w:after="0"/>
      </w:pPr>
      <w:r w:rsidRPr="00C85A3D">
        <w:t>UNDP Project Quality Assurance Report</w:t>
      </w:r>
    </w:p>
    <w:p w14:paraId="2F228694" w14:textId="77777777" w:rsidR="00845256" w:rsidRPr="00C85A3D" w:rsidRDefault="00845256" w:rsidP="00845256">
      <w:pPr>
        <w:pStyle w:val="ListParagraph"/>
        <w:numPr>
          <w:ilvl w:val="0"/>
          <w:numId w:val="15"/>
        </w:numPr>
        <w:spacing w:after="0"/>
      </w:pPr>
      <w:r w:rsidRPr="00C85A3D">
        <w:t>Stakeholder Engagement Plan</w:t>
      </w:r>
    </w:p>
    <w:p w14:paraId="03BC3EC8" w14:textId="77777777" w:rsidR="00845256" w:rsidRPr="00C85A3D" w:rsidRDefault="00845256" w:rsidP="00845256">
      <w:pPr>
        <w:pStyle w:val="ListParagraph"/>
        <w:numPr>
          <w:ilvl w:val="0"/>
          <w:numId w:val="15"/>
        </w:numPr>
        <w:spacing w:after="0"/>
      </w:pPr>
      <w:r w:rsidRPr="00C85A3D">
        <w:t>UNDP Risk Log</w:t>
      </w:r>
    </w:p>
    <w:p w14:paraId="467B712F" w14:textId="77777777" w:rsidR="00845256" w:rsidRPr="00C85A3D" w:rsidRDefault="00845256" w:rsidP="00845256">
      <w:pPr>
        <w:pStyle w:val="ListParagraph"/>
        <w:numPr>
          <w:ilvl w:val="0"/>
          <w:numId w:val="15"/>
        </w:numPr>
        <w:spacing w:after="0"/>
      </w:pPr>
      <w:r w:rsidRPr="00C85A3D">
        <w:t>Output Budget</w:t>
      </w:r>
    </w:p>
    <w:p w14:paraId="5E85EF83" w14:textId="77777777" w:rsidR="00845256" w:rsidRPr="00C85A3D" w:rsidRDefault="00845256" w:rsidP="00845256">
      <w:pPr>
        <w:pStyle w:val="ListParagraph"/>
        <w:numPr>
          <w:ilvl w:val="0"/>
          <w:numId w:val="15"/>
        </w:numPr>
        <w:spacing w:after="0"/>
      </w:pPr>
      <w:r w:rsidRPr="00C85A3D">
        <w:t xml:space="preserve">References </w:t>
      </w:r>
    </w:p>
    <w:p w14:paraId="2C2F97A3" w14:textId="7596073E" w:rsidR="00A509DE" w:rsidRPr="00C85A3D" w:rsidRDefault="00A509DE" w:rsidP="00845256">
      <w:pPr>
        <w:spacing w:after="0"/>
      </w:pPr>
    </w:p>
    <w:p w14:paraId="5A5AC251" w14:textId="77777777" w:rsidR="00D97050" w:rsidRDefault="00D97050" w:rsidP="00927116">
      <w:pPr>
        <w:pStyle w:val="Heading2"/>
        <w:sectPr w:rsidR="00D97050" w:rsidSect="0041444C">
          <w:pgSz w:w="12240" w:h="15840" w:code="1"/>
          <w:pgMar w:top="1296" w:right="1008" w:bottom="1296" w:left="1008" w:header="576" w:footer="576" w:gutter="0"/>
          <w:cols w:space="720"/>
          <w:docGrid w:linePitch="360"/>
        </w:sectPr>
      </w:pPr>
      <w:bookmarkStart w:id="97" w:name="_Toc487556788"/>
      <w:bookmarkStart w:id="98" w:name="_Toc507683227"/>
    </w:p>
    <w:p w14:paraId="3E067D9F" w14:textId="012743A5" w:rsidR="00190285" w:rsidRPr="00C85A3D" w:rsidRDefault="00637037" w:rsidP="00927116">
      <w:pPr>
        <w:pStyle w:val="Heading2"/>
      </w:pPr>
      <w:bookmarkStart w:id="99" w:name="_Toc508376844"/>
      <w:r w:rsidRPr="00C85A3D">
        <w:lastRenderedPageBreak/>
        <w:t>Annex</w:t>
      </w:r>
      <w:r w:rsidR="002369CD" w:rsidRPr="00C85A3D">
        <w:t xml:space="preserve"> A:</w:t>
      </w:r>
      <w:r w:rsidR="002369CD" w:rsidRPr="00C85A3D">
        <w:tab/>
      </w:r>
      <w:r w:rsidR="006E2762" w:rsidRPr="00C85A3D">
        <w:t>Provisional Multi-</w:t>
      </w:r>
      <w:r w:rsidRPr="00C85A3D">
        <w:t>Year Work Plan</w:t>
      </w:r>
      <w:bookmarkEnd w:id="97"/>
      <w:bookmarkEnd w:id="98"/>
      <w:bookmarkEnd w:id="99"/>
    </w:p>
    <w:tbl>
      <w:tblPr>
        <w:tblW w:w="13859" w:type="dxa"/>
        <w:tblInd w:w="108" w:type="dxa"/>
        <w:tblLook w:val="04A0" w:firstRow="1" w:lastRow="0" w:firstColumn="1" w:lastColumn="0" w:noHBand="0" w:noVBand="1"/>
      </w:tblPr>
      <w:tblGrid>
        <w:gridCol w:w="1520"/>
        <w:gridCol w:w="7300"/>
        <w:gridCol w:w="428"/>
        <w:gridCol w:w="420"/>
        <w:gridCol w:w="419"/>
        <w:gridCol w:w="419"/>
        <w:gridCol w:w="419"/>
        <w:gridCol w:w="419"/>
        <w:gridCol w:w="419"/>
        <w:gridCol w:w="419"/>
        <w:gridCol w:w="419"/>
        <w:gridCol w:w="419"/>
        <w:gridCol w:w="419"/>
        <w:gridCol w:w="420"/>
      </w:tblGrid>
      <w:tr w:rsidR="00D97050" w:rsidRPr="00D97050" w14:paraId="15C577E8" w14:textId="77777777" w:rsidTr="00D97050">
        <w:trPr>
          <w:trHeight w:val="300"/>
        </w:trPr>
        <w:tc>
          <w:tcPr>
            <w:tcW w:w="1520" w:type="dxa"/>
            <w:tcBorders>
              <w:top w:val="nil"/>
              <w:left w:val="nil"/>
              <w:bottom w:val="nil"/>
              <w:right w:val="nil"/>
            </w:tcBorders>
            <w:shd w:val="clear" w:color="auto" w:fill="auto"/>
            <w:hideMark/>
          </w:tcPr>
          <w:p w14:paraId="20C20E54" w14:textId="77777777" w:rsidR="00D97050" w:rsidRPr="00D97050" w:rsidRDefault="00D97050" w:rsidP="00D97050">
            <w:pPr>
              <w:spacing w:after="0"/>
              <w:jc w:val="center"/>
              <w:rPr>
                <w:rFonts w:eastAsia="Times New Roman"/>
                <w:b/>
                <w:bCs/>
                <w:sz w:val="18"/>
                <w:szCs w:val="18"/>
              </w:rPr>
            </w:pPr>
          </w:p>
        </w:tc>
        <w:tc>
          <w:tcPr>
            <w:tcW w:w="7300" w:type="dxa"/>
            <w:tcBorders>
              <w:top w:val="nil"/>
              <w:left w:val="nil"/>
              <w:bottom w:val="nil"/>
              <w:right w:val="nil"/>
            </w:tcBorders>
            <w:shd w:val="clear" w:color="auto" w:fill="auto"/>
            <w:noWrap/>
            <w:hideMark/>
          </w:tcPr>
          <w:p w14:paraId="4FAC6D67" w14:textId="77777777" w:rsidR="00D97050" w:rsidRPr="00D97050" w:rsidRDefault="00D97050" w:rsidP="00D97050">
            <w:pPr>
              <w:spacing w:after="0"/>
              <w:jc w:val="left"/>
              <w:rPr>
                <w:rFonts w:eastAsia="Times New Roman"/>
                <w:b/>
                <w:bCs/>
                <w:sz w:val="18"/>
                <w:szCs w:val="18"/>
              </w:rPr>
            </w:pPr>
          </w:p>
        </w:tc>
        <w:tc>
          <w:tcPr>
            <w:tcW w:w="848" w:type="dxa"/>
            <w:gridSpan w:val="2"/>
            <w:tcBorders>
              <w:top w:val="nil"/>
              <w:left w:val="single" w:sz="8" w:space="0" w:color="auto"/>
              <w:bottom w:val="nil"/>
              <w:right w:val="nil"/>
            </w:tcBorders>
            <w:shd w:val="clear" w:color="000000" w:fill="E2EFDA"/>
            <w:noWrap/>
            <w:hideMark/>
          </w:tcPr>
          <w:p w14:paraId="24EDEDCC" w14:textId="77777777" w:rsidR="00D97050" w:rsidRPr="00D97050" w:rsidRDefault="00D97050" w:rsidP="00D97050">
            <w:pPr>
              <w:spacing w:after="0"/>
              <w:jc w:val="left"/>
              <w:rPr>
                <w:rFonts w:eastAsia="Times New Roman"/>
                <w:b/>
                <w:bCs/>
                <w:color w:val="000000"/>
                <w:sz w:val="18"/>
                <w:szCs w:val="18"/>
              </w:rPr>
            </w:pPr>
            <w:r w:rsidRPr="00D97050">
              <w:rPr>
                <w:rFonts w:eastAsia="Times New Roman"/>
                <w:b/>
                <w:bCs/>
                <w:color w:val="000000"/>
                <w:sz w:val="18"/>
                <w:szCs w:val="18"/>
              </w:rPr>
              <w:t>Year 1</w:t>
            </w:r>
          </w:p>
        </w:tc>
        <w:tc>
          <w:tcPr>
            <w:tcW w:w="419" w:type="dxa"/>
            <w:tcBorders>
              <w:top w:val="nil"/>
              <w:left w:val="nil"/>
              <w:bottom w:val="nil"/>
              <w:right w:val="nil"/>
            </w:tcBorders>
            <w:shd w:val="clear" w:color="000000" w:fill="E2EFDA"/>
            <w:hideMark/>
          </w:tcPr>
          <w:p w14:paraId="56C87BB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643F9F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77E4761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1294236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581F23C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3DAC385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12FA8AD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30AE4D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29CCD77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single" w:sz="8" w:space="0" w:color="auto"/>
            </w:tcBorders>
            <w:shd w:val="clear" w:color="000000" w:fill="E2EFDA"/>
            <w:hideMark/>
          </w:tcPr>
          <w:p w14:paraId="32738B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0943AA7" w14:textId="77777777" w:rsidTr="00D97050">
        <w:trPr>
          <w:trHeight w:val="315"/>
        </w:trPr>
        <w:tc>
          <w:tcPr>
            <w:tcW w:w="1520" w:type="dxa"/>
            <w:tcBorders>
              <w:top w:val="nil"/>
              <w:left w:val="nil"/>
              <w:bottom w:val="nil"/>
              <w:right w:val="nil"/>
            </w:tcBorders>
            <w:shd w:val="clear" w:color="auto" w:fill="auto"/>
            <w:hideMark/>
          </w:tcPr>
          <w:p w14:paraId="5395BE5F"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Activity</w:t>
            </w:r>
          </w:p>
        </w:tc>
        <w:tc>
          <w:tcPr>
            <w:tcW w:w="7300" w:type="dxa"/>
            <w:tcBorders>
              <w:top w:val="nil"/>
              <w:left w:val="nil"/>
              <w:bottom w:val="nil"/>
              <w:right w:val="nil"/>
            </w:tcBorders>
            <w:shd w:val="clear" w:color="auto" w:fill="auto"/>
            <w:noWrap/>
            <w:hideMark/>
          </w:tcPr>
          <w:p w14:paraId="32B51A1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Description</w:t>
            </w:r>
          </w:p>
        </w:tc>
        <w:tc>
          <w:tcPr>
            <w:tcW w:w="428" w:type="dxa"/>
            <w:tcBorders>
              <w:top w:val="nil"/>
              <w:left w:val="single" w:sz="8" w:space="0" w:color="auto"/>
              <w:bottom w:val="nil"/>
              <w:right w:val="nil"/>
            </w:tcBorders>
            <w:shd w:val="clear" w:color="000000" w:fill="E2EFDA"/>
            <w:hideMark/>
          </w:tcPr>
          <w:p w14:paraId="68B73E3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w:t>
            </w:r>
          </w:p>
        </w:tc>
        <w:tc>
          <w:tcPr>
            <w:tcW w:w="420" w:type="dxa"/>
            <w:tcBorders>
              <w:top w:val="nil"/>
              <w:left w:val="nil"/>
              <w:bottom w:val="nil"/>
              <w:right w:val="nil"/>
            </w:tcBorders>
            <w:shd w:val="clear" w:color="000000" w:fill="E2EFDA"/>
            <w:hideMark/>
          </w:tcPr>
          <w:p w14:paraId="58DBD8D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2</w:t>
            </w:r>
          </w:p>
        </w:tc>
        <w:tc>
          <w:tcPr>
            <w:tcW w:w="419" w:type="dxa"/>
            <w:tcBorders>
              <w:top w:val="nil"/>
              <w:left w:val="nil"/>
              <w:bottom w:val="nil"/>
              <w:right w:val="nil"/>
            </w:tcBorders>
            <w:shd w:val="clear" w:color="000000" w:fill="E2EFDA"/>
            <w:hideMark/>
          </w:tcPr>
          <w:p w14:paraId="0519B34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3</w:t>
            </w:r>
          </w:p>
        </w:tc>
        <w:tc>
          <w:tcPr>
            <w:tcW w:w="419" w:type="dxa"/>
            <w:tcBorders>
              <w:top w:val="nil"/>
              <w:left w:val="nil"/>
              <w:bottom w:val="nil"/>
              <w:right w:val="nil"/>
            </w:tcBorders>
            <w:shd w:val="clear" w:color="000000" w:fill="E2EFDA"/>
            <w:hideMark/>
          </w:tcPr>
          <w:p w14:paraId="45FF6D1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4</w:t>
            </w:r>
          </w:p>
        </w:tc>
        <w:tc>
          <w:tcPr>
            <w:tcW w:w="419" w:type="dxa"/>
            <w:tcBorders>
              <w:top w:val="nil"/>
              <w:left w:val="nil"/>
              <w:bottom w:val="nil"/>
              <w:right w:val="nil"/>
            </w:tcBorders>
            <w:shd w:val="clear" w:color="000000" w:fill="E2EFDA"/>
            <w:hideMark/>
          </w:tcPr>
          <w:p w14:paraId="7309752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5</w:t>
            </w:r>
          </w:p>
        </w:tc>
        <w:tc>
          <w:tcPr>
            <w:tcW w:w="419" w:type="dxa"/>
            <w:tcBorders>
              <w:top w:val="nil"/>
              <w:left w:val="nil"/>
              <w:bottom w:val="nil"/>
              <w:right w:val="nil"/>
            </w:tcBorders>
            <w:shd w:val="clear" w:color="000000" w:fill="E2EFDA"/>
            <w:hideMark/>
          </w:tcPr>
          <w:p w14:paraId="4CDF68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6</w:t>
            </w:r>
          </w:p>
        </w:tc>
        <w:tc>
          <w:tcPr>
            <w:tcW w:w="419" w:type="dxa"/>
            <w:tcBorders>
              <w:top w:val="nil"/>
              <w:left w:val="nil"/>
              <w:bottom w:val="nil"/>
              <w:right w:val="nil"/>
            </w:tcBorders>
            <w:shd w:val="clear" w:color="000000" w:fill="E2EFDA"/>
            <w:hideMark/>
          </w:tcPr>
          <w:p w14:paraId="31B5032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7</w:t>
            </w:r>
          </w:p>
        </w:tc>
        <w:tc>
          <w:tcPr>
            <w:tcW w:w="419" w:type="dxa"/>
            <w:tcBorders>
              <w:top w:val="nil"/>
              <w:left w:val="nil"/>
              <w:bottom w:val="nil"/>
              <w:right w:val="nil"/>
            </w:tcBorders>
            <w:shd w:val="clear" w:color="000000" w:fill="E2EFDA"/>
            <w:hideMark/>
          </w:tcPr>
          <w:p w14:paraId="08477AF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8</w:t>
            </w:r>
          </w:p>
        </w:tc>
        <w:tc>
          <w:tcPr>
            <w:tcW w:w="419" w:type="dxa"/>
            <w:tcBorders>
              <w:top w:val="nil"/>
              <w:left w:val="nil"/>
              <w:bottom w:val="nil"/>
              <w:right w:val="nil"/>
            </w:tcBorders>
            <w:shd w:val="clear" w:color="000000" w:fill="E2EFDA"/>
            <w:hideMark/>
          </w:tcPr>
          <w:p w14:paraId="3945104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9</w:t>
            </w:r>
          </w:p>
        </w:tc>
        <w:tc>
          <w:tcPr>
            <w:tcW w:w="419" w:type="dxa"/>
            <w:tcBorders>
              <w:top w:val="nil"/>
              <w:left w:val="nil"/>
              <w:bottom w:val="nil"/>
              <w:right w:val="nil"/>
            </w:tcBorders>
            <w:shd w:val="clear" w:color="000000" w:fill="E2EFDA"/>
            <w:hideMark/>
          </w:tcPr>
          <w:p w14:paraId="298D3BC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10</w:t>
            </w:r>
          </w:p>
        </w:tc>
        <w:tc>
          <w:tcPr>
            <w:tcW w:w="419" w:type="dxa"/>
            <w:tcBorders>
              <w:top w:val="nil"/>
              <w:left w:val="nil"/>
              <w:bottom w:val="nil"/>
              <w:right w:val="nil"/>
            </w:tcBorders>
            <w:shd w:val="clear" w:color="000000" w:fill="E2EFDA"/>
            <w:hideMark/>
          </w:tcPr>
          <w:p w14:paraId="2A3ACA3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11</w:t>
            </w:r>
          </w:p>
        </w:tc>
        <w:tc>
          <w:tcPr>
            <w:tcW w:w="420" w:type="dxa"/>
            <w:tcBorders>
              <w:top w:val="nil"/>
              <w:left w:val="nil"/>
              <w:bottom w:val="nil"/>
              <w:right w:val="single" w:sz="8" w:space="0" w:color="auto"/>
            </w:tcBorders>
            <w:shd w:val="clear" w:color="000000" w:fill="E2EFDA"/>
            <w:hideMark/>
          </w:tcPr>
          <w:p w14:paraId="2C6C44B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12</w:t>
            </w:r>
          </w:p>
        </w:tc>
      </w:tr>
      <w:tr w:rsidR="00D97050" w:rsidRPr="00D97050" w14:paraId="085BB4B7" w14:textId="77777777" w:rsidTr="00D97050">
        <w:trPr>
          <w:trHeight w:val="315"/>
        </w:trPr>
        <w:tc>
          <w:tcPr>
            <w:tcW w:w="1520" w:type="dxa"/>
            <w:tcBorders>
              <w:top w:val="single" w:sz="8" w:space="0" w:color="auto"/>
              <w:left w:val="single" w:sz="8" w:space="0" w:color="auto"/>
              <w:bottom w:val="single" w:sz="8" w:space="0" w:color="auto"/>
              <w:right w:val="nil"/>
            </w:tcBorders>
            <w:shd w:val="clear" w:color="000000" w:fill="DDEBF7"/>
            <w:hideMark/>
          </w:tcPr>
          <w:p w14:paraId="619AF846"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Component 1</w:t>
            </w:r>
          </w:p>
        </w:tc>
        <w:tc>
          <w:tcPr>
            <w:tcW w:w="7300" w:type="dxa"/>
            <w:tcBorders>
              <w:top w:val="single" w:sz="8" w:space="0" w:color="auto"/>
              <w:left w:val="nil"/>
              <w:bottom w:val="single" w:sz="8" w:space="0" w:color="auto"/>
              <w:right w:val="single" w:sz="8" w:space="0" w:color="auto"/>
            </w:tcBorders>
            <w:shd w:val="clear" w:color="000000" w:fill="DDEBF7"/>
            <w:noWrap/>
            <w:hideMark/>
          </w:tcPr>
          <w:p w14:paraId="11338CF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Improved environmental governance through strengthened policy coordination</w:t>
            </w:r>
          </w:p>
        </w:tc>
        <w:tc>
          <w:tcPr>
            <w:tcW w:w="428" w:type="dxa"/>
            <w:tcBorders>
              <w:top w:val="single" w:sz="8" w:space="0" w:color="auto"/>
              <w:left w:val="nil"/>
              <w:bottom w:val="single" w:sz="8" w:space="0" w:color="auto"/>
              <w:right w:val="nil"/>
            </w:tcBorders>
            <w:shd w:val="clear" w:color="000000" w:fill="DDEBF7"/>
            <w:hideMark/>
          </w:tcPr>
          <w:p w14:paraId="01B2C88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42C3A7C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6707603E"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2104262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37389B2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11A42F9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62C244D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51D8B50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01A629E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5EA28AF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1CBAE05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483DDD3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64F891FE" w14:textId="77777777" w:rsidTr="00D97050">
        <w:trPr>
          <w:trHeight w:val="300"/>
        </w:trPr>
        <w:tc>
          <w:tcPr>
            <w:tcW w:w="1520" w:type="dxa"/>
            <w:tcBorders>
              <w:top w:val="nil"/>
              <w:left w:val="nil"/>
              <w:bottom w:val="single" w:sz="4" w:space="0" w:color="auto"/>
              <w:right w:val="nil"/>
            </w:tcBorders>
            <w:shd w:val="clear" w:color="000000" w:fill="EDEDED"/>
            <w:hideMark/>
          </w:tcPr>
          <w:p w14:paraId="41307306"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1.1</w:t>
            </w:r>
          </w:p>
        </w:tc>
        <w:tc>
          <w:tcPr>
            <w:tcW w:w="7300" w:type="dxa"/>
            <w:tcBorders>
              <w:top w:val="nil"/>
              <w:left w:val="nil"/>
              <w:bottom w:val="nil"/>
              <w:right w:val="nil"/>
            </w:tcBorders>
            <w:shd w:val="clear" w:color="000000" w:fill="EDEDED"/>
            <w:noWrap/>
            <w:hideMark/>
          </w:tcPr>
          <w:p w14:paraId="7AB97CE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In-depth analysis of policies and associated institutional arrangements</w:t>
            </w:r>
          </w:p>
        </w:tc>
        <w:tc>
          <w:tcPr>
            <w:tcW w:w="428" w:type="dxa"/>
            <w:tcBorders>
              <w:top w:val="nil"/>
              <w:left w:val="single" w:sz="8" w:space="0" w:color="auto"/>
              <w:bottom w:val="single" w:sz="4" w:space="0" w:color="auto"/>
              <w:right w:val="nil"/>
            </w:tcBorders>
            <w:shd w:val="clear" w:color="000000" w:fill="F2F2F2"/>
            <w:hideMark/>
          </w:tcPr>
          <w:p w14:paraId="38F98D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8C769A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52C5B3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1B363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A0AA88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5F0AA2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CBB47F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7C5C83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99EEA3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08CA3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E7350D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58F25D7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D348BD8" w14:textId="77777777" w:rsidTr="00D97050">
        <w:trPr>
          <w:trHeight w:val="300"/>
        </w:trPr>
        <w:tc>
          <w:tcPr>
            <w:tcW w:w="1520" w:type="dxa"/>
            <w:tcBorders>
              <w:top w:val="nil"/>
              <w:left w:val="nil"/>
              <w:bottom w:val="single" w:sz="4" w:space="0" w:color="auto"/>
              <w:right w:val="nil"/>
            </w:tcBorders>
            <w:shd w:val="clear" w:color="auto" w:fill="auto"/>
            <w:hideMark/>
          </w:tcPr>
          <w:p w14:paraId="2F05AF77"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1.1.1</w:t>
            </w:r>
          </w:p>
        </w:tc>
        <w:tc>
          <w:tcPr>
            <w:tcW w:w="7300" w:type="dxa"/>
            <w:tcBorders>
              <w:top w:val="single" w:sz="4" w:space="0" w:color="auto"/>
              <w:left w:val="nil"/>
              <w:bottom w:val="single" w:sz="4" w:space="0" w:color="auto"/>
              <w:right w:val="nil"/>
            </w:tcBorders>
            <w:shd w:val="clear" w:color="auto" w:fill="auto"/>
            <w:noWrap/>
            <w:hideMark/>
          </w:tcPr>
          <w:p w14:paraId="08293B2E"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an in-depth analysis of Somalia's policy framework on environmental governance</w:t>
            </w:r>
          </w:p>
        </w:tc>
        <w:tc>
          <w:tcPr>
            <w:tcW w:w="428" w:type="dxa"/>
            <w:tcBorders>
              <w:top w:val="nil"/>
              <w:left w:val="single" w:sz="8" w:space="0" w:color="auto"/>
              <w:bottom w:val="single" w:sz="4" w:space="0" w:color="auto"/>
              <w:right w:val="nil"/>
            </w:tcBorders>
            <w:shd w:val="clear" w:color="000000" w:fill="FFFFFF"/>
            <w:hideMark/>
          </w:tcPr>
          <w:p w14:paraId="30D00A1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20A91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802C34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D0B177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D8F4C4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D6E0DC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21401F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9BEC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C6CBB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1827DA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1B5C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2C290A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AA8155A" w14:textId="77777777" w:rsidTr="00D97050">
        <w:trPr>
          <w:trHeight w:val="300"/>
        </w:trPr>
        <w:tc>
          <w:tcPr>
            <w:tcW w:w="1520" w:type="dxa"/>
            <w:tcBorders>
              <w:top w:val="nil"/>
              <w:left w:val="nil"/>
              <w:bottom w:val="single" w:sz="4" w:space="0" w:color="auto"/>
              <w:right w:val="nil"/>
            </w:tcBorders>
            <w:shd w:val="clear" w:color="000000" w:fill="EDEDED"/>
            <w:hideMark/>
          </w:tcPr>
          <w:p w14:paraId="23E5BF41"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1.2</w:t>
            </w:r>
          </w:p>
        </w:tc>
        <w:tc>
          <w:tcPr>
            <w:tcW w:w="7300" w:type="dxa"/>
            <w:tcBorders>
              <w:top w:val="nil"/>
              <w:left w:val="nil"/>
              <w:bottom w:val="nil"/>
              <w:right w:val="nil"/>
            </w:tcBorders>
            <w:shd w:val="clear" w:color="000000" w:fill="EDEDED"/>
            <w:noWrap/>
            <w:hideMark/>
          </w:tcPr>
          <w:p w14:paraId="3FE6D5A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Targeted policy frameworks are reconciled to create synergies for Rio Convention implementation</w:t>
            </w:r>
          </w:p>
        </w:tc>
        <w:tc>
          <w:tcPr>
            <w:tcW w:w="428" w:type="dxa"/>
            <w:tcBorders>
              <w:top w:val="nil"/>
              <w:left w:val="single" w:sz="8" w:space="0" w:color="auto"/>
              <w:bottom w:val="single" w:sz="4" w:space="0" w:color="auto"/>
              <w:right w:val="nil"/>
            </w:tcBorders>
            <w:shd w:val="clear" w:color="000000" w:fill="F2F2F2"/>
            <w:hideMark/>
          </w:tcPr>
          <w:p w14:paraId="159FA55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895BDA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398EC4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CAE613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8D4AF5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25731D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61EBBA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410B2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F990B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D6D91F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F85C59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49FAEEC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0F34A39" w14:textId="77777777" w:rsidTr="00D97050">
        <w:trPr>
          <w:trHeight w:val="300"/>
        </w:trPr>
        <w:tc>
          <w:tcPr>
            <w:tcW w:w="1520" w:type="dxa"/>
            <w:tcBorders>
              <w:top w:val="nil"/>
              <w:left w:val="nil"/>
              <w:bottom w:val="single" w:sz="4" w:space="0" w:color="auto"/>
              <w:right w:val="nil"/>
            </w:tcBorders>
            <w:shd w:val="clear" w:color="auto" w:fill="auto"/>
            <w:hideMark/>
          </w:tcPr>
          <w:p w14:paraId="5D47E03B"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1.2.1</w:t>
            </w:r>
          </w:p>
        </w:tc>
        <w:tc>
          <w:tcPr>
            <w:tcW w:w="7300" w:type="dxa"/>
            <w:tcBorders>
              <w:top w:val="single" w:sz="4" w:space="0" w:color="auto"/>
              <w:left w:val="nil"/>
              <w:bottom w:val="single" w:sz="4" w:space="0" w:color="auto"/>
              <w:right w:val="nil"/>
            </w:tcBorders>
            <w:shd w:val="clear" w:color="auto" w:fill="auto"/>
            <w:noWrap/>
            <w:hideMark/>
          </w:tcPr>
          <w:p w14:paraId="29721CAA"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Carry out workshops to reconcile weaknesses and gaps in environmental policies and legal instruments</w:t>
            </w:r>
          </w:p>
        </w:tc>
        <w:tc>
          <w:tcPr>
            <w:tcW w:w="428" w:type="dxa"/>
            <w:tcBorders>
              <w:top w:val="nil"/>
              <w:left w:val="single" w:sz="8" w:space="0" w:color="auto"/>
              <w:bottom w:val="single" w:sz="4" w:space="0" w:color="auto"/>
              <w:right w:val="nil"/>
            </w:tcBorders>
            <w:shd w:val="clear" w:color="000000" w:fill="FFFFFF"/>
            <w:hideMark/>
          </w:tcPr>
          <w:p w14:paraId="19C2687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2DAA3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CE7E0C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6A772E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0F1149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BAFAF8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DEEDE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FD92E2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9CD885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CF3F4C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6015BB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0D285FE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5CB21CE" w14:textId="77777777" w:rsidTr="00D97050">
        <w:trPr>
          <w:trHeight w:val="300"/>
        </w:trPr>
        <w:tc>
          <w:tcPr>
            <w:tcW w:w="1520" w:type="dxa"/>
            <w:tcBorders>
              <w:top w:val="nil"/>
              <w:left w:val="nil"/>
              <w:bottom w:val="single" w:sz="4" w:space="0" w:color="auto"/>
              <w:right w:val="nil"/>
            </w:tcBorders>
            <w:shd w:val="clear" w:color="auto" w:fill="auto"/>
            <w:hideMark/>
          </w:tcPr>
          <w:p w14:paraId="707366D6"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1.2.2</w:t>
            </w:r>
          </w:p>
        </w:tc>
        <w:tc>
          <w:tcPr>
            <w:tcW w:w="7300" w:type="dxa"/>
            <w:tcBorders>
              <w:top w:val="nil"/>
              <w:left w:val="nil"/>
              <w:bottom w:val="single" w:sz="4" w:space="0" w:color="auto"/>
              <w:right w:val="nil"/>
            </w:tcBorders>
            <w:shd w:val="clear" w:color="auto" w:fill="auto"/>
            <w:noWrap/>
            <w:hideMark/>
          </w:tcPr>
          <w:p w14:paraId="163D22CB"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 xml:space="preserve">Formulate and secure approval of by-laws and operational guidance to mainstream Rio Conventions </w:t>
            </w:r>
          </w:p>
        </w:tc>
        <w:tc>
          <w:tcPr>
            <w:tcW w:w="428" w:type="dxa"/>
            <w:tcBorders>
              <w:top w:val="nil"/>
              <w:left w:val="single" w:sz="8" w:space="0" w:color="auto"/>
              <w:bottom w:val="single" w:sz="4" w:space="0" w:color="auto"/>
              <w:right w:val="nil"/>
            </w:tcBorders>
            <w:shd w:val="clear" w:color="000000" w:fill="FFFFFF"/>
            <w:hideMark/>
          </w:tcPr>
          <w:p w14:paraId="426C93B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6CE39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E643C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682097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5B305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FF48FA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437E57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F6BD4E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6D4BD9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A7987B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35782A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00B050"/>
            <w:hideMark/>
          </w:tcPr>
          <w:p w14:paraId="4F3CAD2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1250B21" w14:textId="77777777" w:rsidTr="00D97050">
        <w:trPr>
          <w:trHeight w:val="300"/>
        </w:trPr>
        <w:tc>
          <w:tcPr>
            <w:tcW w:w="1520" w:type="dxa"/>
            <w:tcBorders>
              <w:top w:val="nil"/>
              <w:left w:val="nil"/>
              <w:bottom w:val="single" w:sz="4" w:space="0" w:color="auto"/>
              <w:right w:val="nil"/>
            </w:tcBorders>
            <w:shd w:val="clear" w:color="auto" w:fill="auto"/>
            <w:hideMark/>
          </w:tcPr>
          <w:p w14:paraId="3CDCD2F9"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1.2.3</w:t>
            </w:r>
          </w:p>
        </w:tc>
        <w:tc>
          <w:tcPr>
            <w:tcW w:w="7300" w:type="dxa"/>
            <w:tcBorders>
              <w:top w:val="nil"/>
              <w:left w:val="nil"/>
              <w:bottom w:val="single" w:sz="4" w:space="0" w:color="auto"/>
              <w:right w:val="nil"/>
            </w:tcBorders>
            <w:shd w:val="clear" w:color="auto" w:fill="auto"/>
            <w:noWrap/>
            <w:hideMark/>
          </w:tcPr>
          <w:p w14:paraId="7E966CF3"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Distribute updated codes, laws and relevant texts pertaining to Rio Convention implementation</w:t>
            </w:r>
          </w:p>
        </w:tc>
        <w:tc>
          <w:tcPr>
            <w:tcW w:w="428" w:type="dxa"/>
            <w:tcBorders>
              <w:top w:val="nil"/>
              <w:left w:val="single" w:sz="8" w:space="0" w:color="auto"/>
              <w:bottom w:val="single" w:sz="4" w:space="0" w:color="auto"/>
              <w:right w:val="nil"/>
            </w:tcBorders>
            <w:shd w:val="clear" w:color="000000" w:fill="FFFFFF"/>
            <w:hideMark/>
          </w:tcPr>
          <w:p w14:paraId="6BDEA5F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916F4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1662D4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E4427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AD63C6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7D8F03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8839CC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219C3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72A66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96573C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417C7B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F55FF0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1B309DF9" w14:textId="77777777" w:rsidTr="00D97050">
        <w:trPr>
          <w:trHeight w:val="300"/>
        </w:trPr>
        <w:tc>
          <w:tcPr>
            <w:tcW w:w="1520" w:type="dxa"/>
            <w:tcBorders>
              <w:top w:val="nil"/>
              <w:left w:val="nil"/>
              <w:bottom w:val="single" w:sz="4" w:space="0" w:color="auto"/>
              <w:right w:val="nil"/>
            </w:tcBorders>
            <w:shd w:val="clear" w:color="000000" w:fill="EDEDED"/>
            <w:hideMark/>
          </w:tcPr>
          <w:p w14:paraId="4528C030"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1.3</w:t>
            </w:r>
          </w:p>
        </w:tc>
        <w:tc>
          <w:tcPr>
            <w:tcW w:w="7300" w:type="dxa"/>
            <w:tcBorders>
              <w:top w:val="nil"/>
              <w:left w:val="nil"/>
              <w:bottom w:val="nil"/>
              <w:right w:val="nil"/>
            </w:tcBorders>
            <w:shd w:val="clear" w:color="000000" w:fill="EDEDED"/>
            <w:noWrap/>
            <w:hideMark/>
          </w:tcPr>
          <w:p w14:paraId="4761CB0D" w14:textId="15F44374"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Strengthened consultative and decision-making processes for Rio Convention mainstreaming</w:t>
            </w:r>
            <w:r>
              <w:rPr>
                <w:rFonts w:eastAsia="Times New Roman"/>
                <w:b/>
                <w:bCs/>
                <w:sz w:val="18"/>
                <w:szCs w:val="18"/>
              </w:rPr>
              <w:t xml:space="preserve"> </w:t>
            </w:r>
          </w:p>
        </w:tc>
        <w:tc>
          <w:tcPr>
            <w:tcW w:w="428" w:type="dxa"/>
            <w:tcBorders>
              <w:top w:val="nil"/>
              <w:left w:val="single" w:sz="8" w:space="0" w:color="auto"/>
              <w:bottom w:val="single" w:sz="4" w:space="0" w:color="auto"/>
              <w:right w:val="nil"/>
            </w:tcBorders>
            <w:shd w:val="clear" w:color="000000" w:fill="F2F2F2"/>
            <w:hideMark/>
          </w:tcPr>
          <w:p w14:paraId="0DB794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6D654F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785BB6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0724E8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C3C810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82E51B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401BC7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1A7D2A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E4A58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54204F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0C455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0717129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DE5E232" w14:textId="77777777" w:rsidTr="00D97050">
        <w:trPr>
          <w:trHeight w:val="300"/>
        </w:trPr>
        <w:tc>
          <w:tcPr>
            <w:tcW w:w="1520" w:type="dxa"/>
            <w:tcBorders>
              <w:top w:val="nil"/>
              <w:left w:val="nil"/>
              <w:bottom w:val="single" w:sz="4" w:space="0" w:color="auto"/>
              <w:right w:val="nil"/>
            </w:tcBorders>
            <w:shd w:val="clear" w:color="auto" w:fill="auto"/>
            <w:hideMark/>
          </w:tcPr>
          <w:p w14:paraId="33290F25"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1.3.1</w:t>
            </w:r>
          </w:p>
        </w:tc>
        <w:tc>
          <w:tcPr>
            <w:tcW w:w="7300" w:type="dxa"/>
            <w:tcBorders>
              <w:top w:val="single" w:sz="4" w:space="0" w:color="auto"/>
              <w:left w:val="nil"/>
              <w:bottom w:val="single" w:sz="4" w:space="0" w:color="auto"/>
              <w:right w:val="nil"/>
            </w:tcBorders>
            <w:shd w:val="clear" w:color="auto" w:fill="auto"/>
            <w:noWrap/>
            <w:hideMark/>
          </w:tcPr>
          <w:p w14:paraId="4936CAAE" w14:textId="7AC342D4" w:rsidR="00D97050" w:rsidRPr="00D97050" w:rsidRDefault="00D97050" w:rsidP="00D97050">
            <w:pPr>
              <w:spacing w:after="0"/>
              <w:jc w:val="left"/>
              <w:rPr>
                <w:rFonts w:eastAsia="Times New Roman"/>
                <w:sz w:val="18"/>
                <w:szCs w:val="18"/>
              </w:rPr>
            </w:pPr>
            <w:r w:rsidRPr="00D97050">
              <w:rPr>
                <w:rFonts w:eastAsia="Times New Roman"/>
                <w:sz w:val="18"/>
                <w:szCs w:val="18"/>
              </w:rPr>
              <w:t>Convene working group meetings to negotiate best consultative and</w:t>
            </w:r>
            <w:r>
              <w:rPr>
                <w:rFonts w:eastAsia="Times New Roman"/>
                <w:sz w:val="18"/>
                <w:szCs w:val="18"/>
              </w:rPr>
              <w:t xml:space="preserve"> </w:t>
            </w:r>
            <w:r w:rsidRPr="00D97050">
              <w:rPr>
                <w:rFonts w:eastAsia="Times New Roman"/>
                <w:sz w:val="18"/>
                <w:szCs w:val="18"/>
              </w:rPr>
              <w:t>decision-making processes</w:t>
            </w:r>
          </w:p>
        </w:tc>
        <w:tc>
          <w:tcPr>
            <w:tcW w:w="428" w:type="dxa"/>
            <w:tcBorders>
              <w:top w:val="nil"/>
              <w:left w:val="single" w:sz="8" w:space="0" w:color="auto"/>
              <w:bottom w:val="single" w:sz="4" w:space="0" w:color="auto"/>
              <w:right w:val="nil"/>
            </w:tcBorders>
            <w:shd w:val="clear" w:color="000000" w:fill="FFFFFF"/>
            <w:hideMark/>
          </w:tcPr>
          <w:p w14:paraId="560A5B4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65D724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9F6482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83A5C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20CC83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F6AD6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0C42B3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0BAFD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09B0E0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77530A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5D84CE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60B631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1025331" w14:textId="77777777" w:rsidTr="00D97050">
        <w:trPr>
          <w:trHeight w:val="300"/>
        </w:trPr>
        <w:tc>
          <w:tcPr>
            <w:tcW w:w="1520" w:type="dxa"/>
            <w:tcBorders>
              <w:top w:val="nil"/>
              <w:left w:val="nil"/>
              <w:bottom w:val="single" w:sz="4" w:space="0" w:color="auto"/>
              <w:right w:val="nil"/>
            </w:tcBorders>
            <w:shd w:val="clear" w:color="auto" w:fill="auto"/>
            <w:hideMark/>
          </w:tcPr>
          <w:p w14:paraId="47235468"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1.3.2</w:t>
            </w:r>
          </w:p>
        </w:tc>
        <w:tc>
          <w:tcPr>
            <w:tcW w:w="7300" w:type="dxa"/>
            <w:tcBorders>
              <w:top w:val="nil"/>
              <w:left w:val="nil"/>
              <w:bottom w:val="single" w:sz="4" w:space="0" w:color="auto"/>
              <w:right w:val="nil"/>
            </w:tcBorders>
            <w:shd w:val="clear" w:color="auto" w:fill="auto"/>
            <w:noWrap/>
            <w:hideMark/>
          </w:tcPr>
          <w:p w14:paraId="3169F51F"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Draft memoranda of agreements on consultative and decision-making processes</w:t>
            </w:r>
          </w:p>
        </w:tc>
        <w:tc>
          <w:tcPr>
            <w:tcW w:w="428" w:type="dxa"/>
            <w:tcBorders>
              <w:top w:val="nil"/>
              <w:left w:val="single" w:sz="8" w:space="0" w:color="auto"/>
              <w:bottom w:val="single" w:sz="4" w:space="0" w:color="auto"/>
              <w:right w:val="nil"/>
            </w:tcBorders>
            <w:shd w:val="clear" w:color="000000" w:fill="FFFFFF"/>
            <w:hideMark/>
          </w:tcPr>
          <w:p w14:paraId="48ED69D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027D8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9679C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8C9FFE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6A7D5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85705D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D88BCE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1C4176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AC1AAD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2C3182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18340A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03550DE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ACBE19E" w14:textId="77777777" w:rsidTr="00D97050">
        <w:trPr>
          <w:trHeight w:val="300"/>
        </w:trPr>
        <w:tc>
          <w:tcPr>
            <w:tcW w:w="1520" w:type="dxa"/>
            <w:tcBorders>
              <w:top w:val="nil"/>
              <w:left w:val="nil"/>
              <w:bottom w:val="single" w:sz="4" w:space="0" w:color="auto"/>
              <w:right w:val="nil"/>
            </w:tcBorders>
            <w:shd w:val="clear" w:color="000000" w:fill="EDEDED"/>
            <w:hideMark/>
          </w:tcPr>
          <w:p w14:paraId="013E7292"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1.4</w:t>
            </w:r>
          </w:p>
        </w:tc>
        <w:tc>
          <w:tcPr>
            <w:tcW w:w="7300" w:type="dxa"/>
            <w:tcBorders>
              <w:top w:val="nil"/>
              <w:left w:val="nil"/>
              <w:bottom w:val="single" w:sz="4" w:space="0" w:color="auto"/>
              <w:right w:val="single" w:sz="8" w:space="0" w:color="auto"/>
            </w:tcBorders>
            <w:shd w:val="clear" w:color="000000" w:fill="EDEDED"/>
            <w:noWrap/>
            <w:hideMark/>
          </w:tcPr>
          <w:p w14:paraId="53BE078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Targeted updating and streamlining of institutional mandates</w:t>
            </w:r>
          </w:p>
        </w:tc>
        <w:tc>
          <w:tcPr>
            <w:tcW w:w="428" w:type="dxa"/>
            <w:tcBorders>
              <w:top w:val="nil"/>
              <w:left w:val="nil"/>
              <w:bottom w:val="single" w:sz="4" w:space="0" w:color="auto"/>
              <w:right w:val="nil"/>
            </w:tcBorders>
            <w:shd w:val="clear" w:color="000000" w:fill="F2F2F2"/>
            <w:hideMark/>
          </w:tcPr>
          <w:p w14:paraId="3C32D01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6684D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C03B8B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5D2720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56CD10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A9AED2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487D5B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A1DC4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3142D6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81F0A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9ED7B3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069DB23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C31A8CC" w14:textId="77777777" w:rsidTr="00D97050">
        <w:trPr>
          <w:trHeight w:val="300"/>
        </w:trPr>
        <w:tc>
          <w:tcPr>
            <w:tcW w:w="1520" w:type="dxa"/>
            <w:tcBorders>
              <w:top w:val="nil"/>
              <w:left w:val="nil"/>
              <w:bottom w:val="single" w:sz="4" w:space="0" w:color="auto"/>
              <w:right w:val="nil"/>
            </w:tcBorders>
            <w:shd w:val="clear" w:color="auto" w:fill="auto"/>
            <w:hideMark/>
          </w:tcPr>
          <w:p w14:paraId="2A9B5639"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1.4.1</w:t>
            </w:r>
          </w:p>
        </w:tc>
        <w:tc>
          <w:tcPr>
            <w:tcW w:w="7300" w:type="dxa"/>
            <w:tcBorders>
              <w:top w:val="nil"/>
              <w:left w:val="nil"/>
              <w:bottom w:val="single" w:sz="4" w:space="0" w:color="auto"/>
              <w:right w:val="nil"/>
            </w:tcBorders>
            <w:shd w:val="clear" w:color="auto" w:fill="auto"/>
            <w:noWrap/>
            <w:hideMark/>
          </w:tcPr>
          <w:p w14:paraId="24478ADF"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an in-depth analysis of institutional arrangements on Rio Convention mainstreaming</w:t>
            </w:r>
          </w:p>
        </w:tc>
        <w:tc>
          <w:tcPr>
            <w:tcW w:w="428" w:type="dxa"/>
            <w:tcBorders>
              <w:top w:val="nil"/>
              <w:left w:val="single" w:sz="8" w:space="0" w:color="auto"/>
              <w:bottom w:val="single" w:sz="4" w:space="0" w:color="auto"/>
              <w:right w:val="nil"/>
            </w:tcBorders>
            <w:shd w:val="clear" w:color="000000" w:fill="FFFFFF"/>
            <w:hideMark/>
          </w:tcPr>
          <w:p w14:paraId="67A74F6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89DD35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79C1C84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00B050"/>
            <w:hideMark/>
          </w:tcPr>
          <w:p w14:paraId="1A2C7E6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00B050"/>
            <w:hideMark/>
          </w:tcPr>
          <w:p w14:paraId="37F9AA4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00B050"/>
            <w:hideMark/>
          </w:tcPr>
          <w:p w14:paraId="000556F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7E6AD1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78AC690"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1F0520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3B88074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C8CDB4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FFFFFF"/>
            <w:hideMark/>
          </w:tcPr>
          <w:p w14:paraId="72C434F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2013FC4D" w14:textId="77777777" w:rsidTr="00D97050">
        <w:trPr>
          <w:trHeight w:val="300"/>
        </w:trPr>
        <w:tc>
          <w:tcPr>
            <w:tcW w:w="1520" w:type="dxa"/>
            <w:tcBorders>
              <w:top w:val="nil"/>
              <w:left w:val="nil"/>
              <w:bottom w:val="single" w:sz="4" w:space="0" w:color="auto"/>
              <w:right w:val="nil"/>
            </w:tcBorders>
            <w:shd w:val="clear" w:color="auto" w:fill="auto"/>
            <w:hideMark/>
          </w:tcPr>
          <w:p w14:paraId="482580B0"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1.4.2</w:t>
            </w:r>
          </w:p>
        </w:tc>
        <w:tc>
          <w:tcPr>
            <w:tcW w:w="7300" w:type="dxa"/>
            <w:tcBorders>
              <w:top w:val="nil"/>
              <w:left w:val="nil"/>
              <w:bottom w:val="single" w:sz="4" w:space="0" w:color="auto"/>
              <w:right w:val="nil"/>
            </w:tcBorders>
            <w:shd w:val="clear" w:color="auto" w:fill="auto"/>
            <w:noWrap/>
            <w:hideMark/>
          </w:tcPr>
          <w:p w14:paraId="61C6AD09"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 xml:space="preserve">Undertake an assessment of current data collection and generation methods of key agencies </w:t>
            </w:r>
          </w:p>
        </w:tc>
        <w:tc>
          <w:tcPr>
            <w:tcW w:w="428" w:type="dxa"/>
            <w:tcBorders>
              <w:top w:val="nil"/>
              <w:left w:val="single" w:sz="8" w:space="0" w:color="auto"/>
              <w:bottom w:val="single" w:sz="4" w:space="0" w:color="auto"/>
              <w:right w:val="nil"/>
            </w:tcBorders>
            <w:shd w:val="clear" w:color="000000" w:fill="FFFFFF"/>
            <w:hideMark/>
          </w:tcPr>
          <w:p w14:paraId="1DE92EF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5BB03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28A120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5E2066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B1DA8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BC8426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CA8FEC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A43E8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A4C6A0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08C476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09C822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F3ADB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F1DD4E4" w14:textId="77777777" w:rsidTr="00D97050">
        <w:trPr>
          <w:trHeight w:val="300"/>
        </w:trPr>
        <w:tc>
          <w:tcPr>
            <w:tcW w:w="1520" w:type="dxa"/>
            <w:tcBorders>
              <w:top w:val="nil"/>
              <w:left w:val="nil"/>
              <w:bottom w:val="single" w:sz="4" w:space="0" w:color="auto"/>
              <w:right w:val="nil"/>
            </w:tcBorders>
            <w:shd w:val="clear" w:color="auto" w:fill="auto"/>
            <w:hideMark/>
          </w:tcPr>
          <w:p w14:paraId="39C2CA59"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1.4.3</w:t>
            </w:r>
          </w:p>
        </w:tc>
        <w:tc>
          <w:tcPr>
            <w:tcW w:w="7300" w:type="dxa"/>
            <w:tcBorders>
              <w:top w:val="nil"/>
              <w:left w:val="nil"/>
              <w:bottom w:val="single" w:sz="4" w:space="0" w:color="auto"/>
              <w:right w:val="nil"/>
            </w:tcBorders>
            <w:shd w:val="clear" w:color="auto" w:fill="auto"/>
            <w:noWrap/>
            <w:hideMark/>
          </w:tcPr>
          <w:p w14:paraId="00D990E7"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Draft and validate guidelines for coordinated mainstreaming, monitoring and compliance</w:t>
            </w:r>
          </w:p>
        </w:tc>
        <w:tc>
          <w:tcPr>
            <w:tcW w:w="428" w:type="dxa"/>
            <w:tcBorders>
              <w:top w:val="nil"/>
              <w:left w:val="single" w:sz="8" w:space="0" w:color="auto"/>
              <w:bottom w:val="single" w:sz="4" w:space="0" w:color="auto"/>
              <w:right w:val="nil"/>
            </w:tcBorders>
            <w:shd w:val="clear" w:color="000000" w:fill="FFFFFF"/>
            <w:hideMark/>
          </w:tcPr>
          <w:p w14:paraId="359895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9B9C54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6D22E7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84DD78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D536F9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ED3AF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BFAFAC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6738C3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9D717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BB5730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B0A286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00B050"/>
            <w:hideMark/>
          </w:tcPr>
          <w:p w14:paraId="0FBC1FD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6E0824A" w14:textId="77777777" w:rsidTr="00D97050">
        <w:trPr>
          <w:trHeight w:val="300"/>
        </w:trPr>
        <w:tc>
          <w:tcPr>
            <w:tcW w:w="1520" w:type="dxa"/>
            <w:tcBorders>
              <w:top w:val="nil"/>
              <w:left w:val="nil"/>
              <w:bottom w:val="single" w:sz="4" w:space="0" w:color="auto"/>
              <w:right w:val="nil"/>
            </w:tcBorders>
            <w:shd w:val="clear" w:color="auto" w:fill="auto"/>
            <w:hideMark/>
          </w:tcPr>
          <w:p w14:paraId="767D169A"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1.4.4</w:t>
            </w:r>
          </w:p>
        </w:tc>
        <w:tc>
          <w:tcPr>
            <w:tcW w:w="7300" w:type="dxa"/>
            <w:tcBorders>
              <w:top w:val="nil"/>
              <w:left w:val="nil"/>
              <w:bottom w:val="single" w:sz="4" w:space="0" w:color="auto"/>
              <w:right w:val="nil"/>
            </w:tcBorders>
            <w:shd w:val="clear" w:color="auto" w:fill="auto"/>
            <w:noWrap/>
            <w:hideMark/>
          </w:tcPr>
          <w:p w14:paraId="37D901BD"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 xml:space="preserve">Carry out a targeted updating and streamlining of institutional mandates </w:t>
            </w:r>
          </w:p>
        </w:tc>
        <w:tc>
          <w:tcPr>
            <w:tcW w:w="428" w:type="dxa"/>
            <w:tcBorders>
              <w:top w:val="nil"/>
              <w:left w:val="single" w:sz="8" w:space="0" w:color="auto"/>
              <w:bottom w:val="single" w:sz="4" w:space="0" w:color="auto"/>
              <w:right w:val="nil"/>
            </w:tcBorders>
            <w:shd w:val="clear" w:color="000000" w:fill="FFFFFF"/>
            <w:hideMark/>
          </w:tcPr>
          <w:p w14:paraId="1B2489C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C744A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EA1A9E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B012BE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6FE6DA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C24C2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EF765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69CA89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2FCD51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888AA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DF1945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7D58F1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FFD5133" w14:textId="77777777" w:rsidTr="00D97050">
        <w:trPr>
          <w:trHeight w:val="315"/>
        </w:trPr>
        <w:tc>
          <w:tcPr>
            <w:tcW w:w="1520" w:type="dxa"/>
            <w:tcBorders>
              <w:top w:val="nil"/>
              <w:left w:val="nil"/>
              <w:bottom w:val="single" w:sz="4" w:space="0" w:color="auto"/>
              <w:right w:val="nil"/>
            </w:tcBorders>
            <w:shd w:val="clear" w:color="auto" w:fill="auto"/>
            <w:hideMark/>
          </w:tcPr>
          <w:p w14:paraId="6DF3052E"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1.4.5</w:t>
            </w:r>
          </w:p>
        </w:tc>
        <w:tc>
          <w:tcPr>
            <w:tcW w:w="7300" w:type="dxa"/>
            <w:tcBorders>
              <w:top w:val="nil"/>
              <w:left w:val="nil"/>
              <w:bottom w:val="single" w:sz="4" w:space="0" w:color="auto"/>
              <w:right w:val="nil"/>
            </w:tcBorders>
            <w:shd w:val="clear" w:color="auto" w:fill="auto"/>
            <w:noWrap/>
            <w:hideMark/>
          </w:tcPr>
          <w:p w14:paraId="1F1AADAC"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Learning-by-doing workshops on better practices for reporting on Rio Convention implementation</w:t>
            </w:r>
          </w:p>
        </w:tc>
        <w:tc>
          <w:tcPr>
            <w:tcW w:w="428" w:type="dxa"/>
            <w:tcBorders>
              <w:top w:val="nil"/>
              <w:left w:val="single" w:sz="8" w:space="0" w:color="auto"/>
              <w:bottom w:val="nil"/>
              <w:right w:val="nil"/>
            </w:tcBorders>
            <w:shd w:val="clear" w:color="000000" w:fill="FFFFFF"/>
            <w:hideMark/>
          </w:tcPr>
          <w:p w14:paraId="5D8571F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nil"/>
            </w:tcBorders>
            <w:shd w:val="clear" w:color="000000" w:fill="FFFFFF"/>
            <w:hideMark/>
          </w:tcPr>
          <w:p w14:paraId="6372837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B2B8CC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0C3BE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06A4E4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94A9E0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E9CC23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ED38BB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4A5217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E0093B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72EA42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single" w:sz="8" w:space="0" w:color="auto"/>
            </w:tcBorders>
            <w:shd w:val="clear" w:color="000000" w:fill="FFFFFF"/>
            <w:hideMark/>
          </w:tcPr>
          <w:p w14:paraId="635C1E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1290AD8" w14:textId="77777777" w:rsidTr="00D97050">
        <w:trPr>
          <w:trHeight w:val="315"/>
        </w:trPr>
        <w:tc>
          <w:tcPr>
            <w:tcW w:w="1520" w:type="dxa"/>
            <w:tcBorders>
              <w:top w:val="single" w:sz="8" w:space="0" w:color="auto"/>
              <w:left w:val="single" w:sz="8" w:space="0" w:color="auto"/>
              <w:bottom w:val="single" w:sz="8" w:space="0" w:color="auto"/>
              <w:right w:val="nil"/>
            </w:tcBorders>
            <w:shd w:val="clear" w:color="000000" w:fill="DDEBF7"/>
            <w:hideMark/>
          </w:tcPr>
          <w:p w14:paraId="1420F09D"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Component 2</w:t>
            </w:r>
          </w:p>
        </w:tc>
        <w:tc>
          <w:tcPr>
            <w:tcW w:w="7300" w:type="dxa"/>
            <w:tcBorders>
              <w:top w:val="single" w:sz="8" w:space="0" w:color="auto"/>
              <w:left w:val="nil"/>
              <w:bottom w:val="single" w:sz="8" w:space="0" w:color="auto"/>
              <w:right w:val="single" w:sz="8" w:space="0" w:color="auto"/>
            </w:tcBorders>
            <w:shd w:val="clear" w:color="000000" w:fill="DDEBF7"/>
            <w:noWrap/>
            <w:hideMark/>
          </w:tcPr>
          <w:p w14:paraId="4EBB7DC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Decentralization of global environmental governance</w:t>
            </w:r>
          </w:p>
        </w:tc>
        <w:tc>
          <w:tcPr>
            <w:tcW w:w="428" w:type="dxa"/>
            <w:tcBorders>
              <w:top w:val="single" w:sz="8" w:space="0" w:color="auto"/>
              <w:left w:val="nil"/>
              <w:bottom w:val="single" w:sz="4" w:space="0" w:color="auto"/>
              <w:right w:val="nil"/>
            </w:tcBorders>
            <w:shd w:val="clear" w:color="000000" w:fill="F2F2F2"/>
            <w:hideMark/>
          </w:tcPr>
          <w:p w14:paraId="09D4B40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8" w:space="0" w:color="auto"/>
              <w:left w:val="nil"/>
              <w:bottom w:val="single" w:sz="4" w:space="0" w:color="auto"/>
              <w:right w:val="nil"/>
            </w:tcBorders>
            <w:shd w:val="clear" w:color="000000" w:fill="F2F2F2"/>
            <w:hideMark/>
          </w:tcPr>
          <w:p w14:paraId="400B32A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08A22C4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50892E7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39C8EF3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6C8EC6B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3C6AF06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6D94FA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076B44B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3937180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11A1F40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8" w:space="0" w:color="auto"/>
              <w:left w:val="nil"/>
              <w:bottom w:val="single" w:sz="4" w:space="0" w:color="auto"/>
              <w:right w:val="single" w:sz="8" w:space="0" w:color="auto"/>
            </w:tcBorders>
            <w:shd w:val="clear" w:color="000000" w:fill="F2F2F2"/>
            <w:hideMark/>
          </w:tcPr>
          <w:p w14:paraId="0D1B737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0FCFE10" w14:textId="77777777" w:rsidTr="00D97050">
        <w:trPr>
          <w:trHeight w:val="300"/>
        </w:trPr>
        <w:tc>
          <w:tcPr>
            <w:tcW w:w="1520" w:type="dxa"/>
            <w:tcBorders>
              <w:top w:val="nil"/>
              <w:left w:val="nil"/>
              <w:bottom w:val="single" w:sz="4" w:space="0" w:color="auto"/>
              <w:right w:val="nil"/>
            </w:tcBorders>
            <w:shd w:val="clear" w:color="000000" w:fill="EDEDED"/>
            <w:hideMark/>
          </w:tcPr>
          <w:p w14:paraId="4E91FB47"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2.1</w:t>
            </w:r>
          </w:p>
        </w:tc>
        <w:tc>
          <w:tcPr>
            <w:tcW w:w="7300" w:type="dxa"/>
            <w:tcBorders>
              <w:top w:val="nil"/>
              <w:left w:val="nil"/>
              <w:bottom w:val="nil"/>
              <w:right w:val="nil"/>
            </w:tcBorders>
            <w:shd w:val="clear" w:color="000000" w:fill="EDEDED"/>
            <w:noWrap/>
            <w:hideMark/>
          </w:tcPr>
          <w:p w14:paraId="5161A18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SWOT and Gap analyses of policies for catalyzing decentralized environmental governance</w:t>
            </w:r>
          </w:p>
        </w:tc>
        <w:tc>
          <w:tcPr>
            <w:tcW w:w="428" w:type="dxa"/>
            <w:tcBorders>
              <w:top w:val="single" w:sz="8" w:space="0" w:color="auto"/>
              <w:left w:val="single" w:sz="8" w:space="0" w:color="auto"/>
              <w:bottom w:val="single" w:sz="4" w:space="0" w:color="auto"/>
              <w:right w:val="nil"/>
            </w:tcBorders>
            <w:shd w:val="clear" w:color="000000" w:fill="F2F2F2"/>
            <w:hideMark/>
          </w:tcPr>
          <w:p w14:paraId="297F27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8" w:space="0" w:color="auto"/>
              <w:left w:val="nil"/>
              <w:bottom w:val="single" w:sz="4" w:space="0" w:color="auto"/>
              <w:right w:val="nil"/>
            </w:tcBorders>
            <w:shd w:val="clear" w:color="000000" w:fill="F2F2F2"/>
            <w:hideMark/>
          </w:tcPr>
          <w:p w14:paraId="0E217A4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355BCCC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1DCAEA5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0C8D10D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1ACB6D3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09295C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12BE2C3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24B3996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19116A6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4C2AA9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8" w:space="0" w:color="auto"/>
              <w:left w:val="nil"/>
              <w:bottom w:val="single" w:sz="4" w:space="0" w:color="auto"/>
              <w:right w:val="single" w:sz="8" w:space="0" w:color="auto"/>
            </w:tcBorders>
            <w:shd w:val="clear" w:color="000000" w:fill="F2F2F2"/>
            <w:hideMark/>
          </w:tcPr>
          <w:p w14:paraId="1BC1483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00FB8E9" w14:textId="77777777" w:rsidTr="00D97050">
        <w:trPr>
          <w:trHeight w:val="300"/>
        </w:trPr>
        <w:tc>
          <w:tcPr>
            <w:tcW w:w="1520" w:type="dxa"/>
            <w:tcBorders>
              <w:top w:val="nil"/>
              <w:left w:val="nil"/>
              <w:bottom w:val="single" w:sz="4" w:space="0" w:color="auto"/>
              <w:right w:val="nil"/>
            </w:tcBorders>
            <w:shd w:val="clear" w:color="auto" w:fill="auto"/>
            <w:hideMark/>
          </w:tcPr>
          <w:p w14:paraId="64AB849A"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2.1.1</w:t>
            </w:r>
          </w:p>
        </w:tc>
        <w:tc>
          <w:tcPr>
            <w:tcW w:w="7300" w:type="dxa"/>
            <w:tcBorders>
              <w:top w:val="single" w:sz="4" w:space="0" w:color="auto"/>
              <w:left w:val="nil"/>
              <w:bottom w:val="single" w:sz="4" w:space="0" w:color="auto"/>
              <w:right w:val="nil"/>
            </w:tcBorders>
            <w:shd w:val="clear" w:color="auto" w:fill="auto"/>
            <w:noWrap/>
            <w:hideMark/>
          </w:tcPr>
          <w:p w14:paraId="230AEB27"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 SWOT and gap analysis of environmental governance decentralization policies</w:t>
            </w:r>
          </w:p>
        </w:tc>
        <w:tc>
          <w:tcPr>
            <w:tcW w:w="428" w:type="dxa"/>
            <w:tcBorders>
              <w:top w:val="nil"/>
              <w:left w:val="single" w:sz="8" w:space="0" w:color="auto"/>
              <w:bottom w:val="nil"/>
              <w:right w:val="nil"/>
            </w:tcBorders>
            <w:shd w:val="clear" w:color="000000" w:fill="FFFFFF"/>
            <w:hideMark/>
          </w:tcPr>
          <w:p w14:paraId="74EBFD8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nil"/>
            </w:tcBorders>
            <w:shd w:val="clear" w:color="000000" w:fill="FFFFFF"/>
            <w:hideMark/>
          </w:tcPr>
          <w:p w14:paraId="1C69ED0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6B6D5E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4F37AB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25CB436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01E5383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1A9294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1A1909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E33DA4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6489F5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B15C17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single" w:sz="8" w:space="0" w:color="auto"/>
            </w:tcBorders>
            <w:shd w:val="clear" w:color="000000" w:fill="FFFFFF"/>
            <w:hideMark/>
          </w:tcPr>
          <w:p w14:paraId="6CACE6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9EF21BD" w14:textId="77777777" w:rsidTr="00D97050">
        <w:trPr>
          <w:trHeight w:val="300"/>
        </w:trPr>
        <w:tc>
          <w:tcPr>
            <w:tcW w:w="1520" w:type="dxa"/>
            <w:tcBorders>
              <w:top w:val="nil"/>
              <w:left w:val="nil"/>
              <w:bottom w:val="single" w:sz="4" w:space="0" w:color="auto"/>
              <w:right w:val="nil"/>
            </w:tcBorders>
            <w:shd w:val="clear" w:color="000000" w:fill="EDEDED"/>
            <w:hideMark/>
          </w:tcPr>
          <w:p w14:paraId="3635A507"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2.2</w:t>
            </w:r>
          </w:p>
        </w:tc>
        <w:tc>
          <w:tcPr>
            <w:tcW w:w="7300" w:type="dxa"/>
            <w:tcBorders>
              <w:top w:val="nil"/>
              <w:left w:val="nil"/>
              <w:bottom w:val="nil"/>
              <w:right w:val="nil"/>
            </w:tcBorders>
            <w:shd w:val="clear" w:color="000000" w:fill="EDEDED"/>
            <w:noWrap/>
            <w:hideMark/>
          </w:tcPr>
          <w:p w14:paraId="4308C3F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xml:space="preserve">Guidelines for decentralized management of the global environment </w:t>
            </w:r>
          </w:p>
        </w:tc>
        <w:tc>
          <w:tcPr>
            <w:tcW w:w="428" w:type="dxa"/>
            <w:tcBorders>
              <w:top w:val="single" w:sz="4" w:space="0" w:color="auto"/>
              <w:left w:val="single" w:sz="8" w:space="0" w:color="auto"/>
              <w:bottom w:val="single" w:sz="4" w:space="0" w:color="auto"/>
              <w:right w:val="nil"/>
            </w:tcBorders>
            <w:shd w:val="clear" w:color="000000" w:fill="F2F2F2"/>
            <w:hideMark/>
          </w:tcPr>
          <w:p w14:paraId="42531DC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4" w:space="0" w:color="auto"/>
              <w:left w:val="nil"/>
              <w:bottom w:val="single" w:sz="4" w:space="0" w:color="auto"/>
              <w:right w:val="nil"/>
            </w:tcBorders>
            <w:shd w:val="clear" w:color="000000" w:fill="F2F2F2"/>
            <w:hideMark/>
          </w:tcPr>
          <w:p w14:paraId="09A9E12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52EDBF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1BAAF2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71DDA1F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E9B48D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6453A4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28DA03D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4ED262F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782A797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1083844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4" w:space="0" w:color="auto"/>
              <w:left w:val="nil"/>
              <w:bottom w:val="single" w:sz="4" w:space="0" w:color="auto"/>
              <w:right w:val="single" w:sz="8" w:space="0" w:color="auto"/>
            </w:tcBorders>
            <w:shd w:val="clear" w:color="000000" w:fill="F2F2F2"/>
            <w:hideMark/>
          </w:tcPr>
          <w:p w14:paraId="207595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FDC4A74" w14:textId="77777777" w:rsidTr="00D97050">
        <w:trPr>
          <w:trHeight w:val="300"/>
        </w:trPr>
        <w:tc>
          <w:tcPr>
            <w:tcW w:w="1520" w:type="dxa"/>
            <w:tcBorders>
              <w:top w:val="nil"/>
              <w:left w:val="nil"/>
              <w:bottom w:val="single" w:sz="4" w:space="0" w:color="auto"/>
              <w:right w:val="nil"/>
            </w:tcBorders>
            <w:shd w:val="clear" w:color="auto" w:fill="auto"/>
            <w:hideMark/>
          </w:tcPr>
          <w:p w14:paraId="45EE4885"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2.2.1</w:t>
            </w:r>
          </w:p>
        </w:tc>
        <w:tc>
          <w:tcPr>
            <w:tcW w:w="7300" w:type="dxa"/>
            <w:tcBorders>
              <w:top w:val="single" w:sz="4" w:space="0" w:color="auto"/>
              <w:left w:val="nil"/>
              <w:bottom w:val="single" w:sz="4" w:space="0" w:color="auto"/>
              <w:right w:val="nil"/>
            </w:tcBorders>
            <w:shd w:val="clear" w:color="auto" w:fill="auto"/>
            <w:noWrap/>
            <w:hideMark/>
          </w:tcPr>
          <w:p w14:paraId="6160EFA1"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Develop guidelines on Rio Convention decentralization and integration</w:t>
            </w:r>
          </w:p>
        </w:tc>
        <w:tc>
          <w:tcPr>
            <w:tcW w:w="428" w:type="dxa"/>
            <w:tcBorders>
              <w:top w:val="nil"/>
              <w:left w:val="single" w:sz="8" w:space="0" w:color="auto"/>
              <w:bottom w:val="single" w:sz="4" w:space="0" w:color="auto"/>
              <w:right w:val="nil"/>
            </w:tcBorders>
            <w:shd w:val="clear" w:color="000000" w:fill="FFFFFF"/>
            <w:hideMark/>
          </w:tcPr>
          <w:p w14:paraId="5ED5E11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29BF0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292FAF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BB293C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CDBD5B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8A1BB1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F927E3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20144F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5C0C0E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EB4543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70F07E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36AF585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B236E04" w14:textId="77777777" w:rsidTr="00D97050">
        <w:trPr>
          <w:trHeight w:val="300"/>
        </w:trPr>
        <w:tc>
          <w:tcPr>
            <w:tcW w:w="1520" w:type="dxa"/>
            <w:tcBorders>
              <w:top w:val="nil"/>
              <w:left w:val="nil"/>
              <w:bottom w:val="single" w:sz="4" w:space="0" w:color="auto"/>
              <w:right w:val="nil"/>
            </w:tcBorders>
            <w:shd w:val="clear" w:color="auto" w:fill="auto"/>
            <w:hideMark/>
          </w:tcPr>
          <w:p w14:paraId="41215055"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2.2.2</w:t>
            </w:r>
          </w:p>
        </w:tc>
        <w:tc>
          <w:tcPr>
            <w:tcW w:w="7300" w:type="dxa"/>
            <w:tcBorders>
              <w:top w:val="nil"/>
              <w:left w:val="nil"/>
              <w:bottom w:val="single" w:sz="4" w:space="0" w:color="auto"/>
              <w:right w:val="nil"/>
            </w:tcBorders>
            <w:shd w:val="clear" w:color="auto" w:fill="auto"/>
            <w:noWrap/>
            <w:hideMark/>
          </w:tcPr>
          <w:p w14:paraId="3613A106"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Prepare a roadmap to facilitate and catalyze mainstreaming, monitoring and compliance</w:t>
            </w:r>
          </w:p>
        </w:tc>
        <w:tc>
          <w:tcPr>
            <w:tcW w:w="428" w:type="dxa"/>
            <w:tcBorders>
              <w:top w:val="nil"/>
              <w:left w:val="single" w:sz="8" w:space="0" w:color="auto"/>
              <w:bottom w:val="single" w:sz="4" w:space="0" w:color="auto"/>
              <w:right w:val="nil"/>
            </w:tcBorders>
            <w:shd w:val="clear" w:color="000000" w:fill="FFFFFF"/>
            <w:hideMark/>
          </w:tcPr>
          <w:p w14:paraId="2A153C5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B8DBA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DCF6DC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9B382E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B0907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EA2C47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5584C5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775A58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5B486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3F4E7D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56EEFD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00B050"/>
            <w:hideMark/>
          </w:tcPr>
          <w:p w14:paraId="7BF3983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25B6583F" w14:textId="77777777" w:rsidTr="00D97050">
        <w:trPr>
          <w:trHeight w:val="300"/>
        </w:trPr>
        <w:tc>
          <w:tcPr>
            <w:tcW w:w="1520" w:type="dxa"/>
            <w:tcBorders>
              <w:top w:val="nil"/>
              <w:left w:val="nil"/>
              <w:bottom w:val="single" w:sz="4" w:space="0" w:color="auto"/>
              <w:right w:val="nil"/>
            </w:tcBorders>
            <w:shd w:val="clear" w:color="000000" w:fill="EDEDED"/>
            <w:hideMark/>
          </w:tcPr>
          <w:p w14:paraId="294068D8"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2.3</w:t>
            </w:r>
          </w:p>
        </w:tc>
        <w:tc>
          <w:tcPr>
            <w:tcW w:w="7300" w:type="dxa"/>
            <w:tcBorders>
              <w:top w:val="nil"/>
              <w:left w:val="nil"/>
              <w:bottom w:val="nil"/>
              <w:right w:val="nil"/>
            </w:tcBorders>
            <w:shd w:val="clear" w:color="000000" w:fill="EDEDED"/>
            <w:noWrap/>
            <w:hideMark/>
          </w:tcPr>
          <w:p w14:paraId="2702F4B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Targeted strengthening of capacities for decentralized global environmental governance</w:t>
            </w:r>
          </w:p>
        </w:tc>
        <w:tc>
          <w:tcPr>
            <w:tcW w:w="428" w:type="dxa"/>
            <w:tcBorders>
              <w:top w:val="nil"/>
              <w:left w:val="single" w:sz="8" w:space="0" w:color="auto"/>
              <w:bottom w:val="single" w:sz="4" w:space="0" w:color="auto"/>
              <w:right w:val="nil"/>
            </w:tcBorders>
            <w:shd w:val="clear" w:color="000000" w:fill="F2F2F2"/>
            <w:hideMark/>
          </w:tcPr>
          <w:p w14:paraId="37721C6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FB900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76265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4E4F2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E24BFA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2D8E80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649E1C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B687B7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254AC9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56CFC9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122CC0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0EF9F19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1E90314" w14:textId="77777777" w:rsidTr="00D97050">
        <w:trPr>
          <w:trHeight w:val="300"/>
        </w:trPr>
        <w:tc>
          <w:tcPr>
            <w:tcW w:w="1520" w:type="dxa"/>
            <w:tcBorders>
              <w:top w:val="nil"/>
              <w:left w:val="nil"/>
              <w:bottom w:val="single" w:sz="4" w:space="0" w:color="auto"/>
              <w:right w:val="nil"/>
            </w:tcBorders>
            <w:shd w:val="clear" w:color="auto" w:fill="auto"/>
            <w:hideMark/>
          </w:tcPr>
          <w:p w14:paraId="5F641E4F"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2.3.1</w:t>
            </w:r>
          </w:p>
        </w:tc>
        <w:tc>
          <w:tcPr>
            <w:tcW w:w="7300" w:type="dxa"/>
            <w:tcBorders>
              <w:top w:val="single" w:sz="4" w:space="0" w:color="auto"/>
              <w:left w:val="nil"/>
              <w:bottom w:val="single" w:sz="4" w:space="0" w:color="auto"/>
              <w:right w:val="nil"/>
            </w:tcBorders>
            <w:shd w:val="clear" w:color="auto" w:fill="auto"/>
            <w:noWrap/>
            <w:hideMark/>
          </w:tcPr>
          <w:p w14:paraId="1EEBAA19"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an assessment of technical training needs to mainstream Rio Conventions obligations</w:t>
            </w:r>
          </w:p>
        </w:tc>
        <w:tc>
          <w:tcPr>
            <w:tcW w:w="428" w:type="dxa"/>
            <w:tcBorders>
              <w:top w:val="nil"/>
              <w:left w:val="single" w:sz="8" w:space="0" w:color="auto"/>
              <w:bottom w:val="single" w:sz="4" w:space="0" w:color="auto"/>
              <w:right w:val="nil"/>
            </w:tcBorders>
            <w:shd w:val="clear" w:color="000000" w:fill="FFFFFF"/>
            <w:hideMark/>
          </w:tcPr>
          <w:p w14:paraId="51E93C0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B196A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EEC13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0774E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14C13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3452D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FFFB9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08A01D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974812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58A661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97A71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97112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0B86E34" w14:textId="77777777" w:rsidTr="00D97050">
        <w:trPr>
          <w:trHeight w:val="300"/>
        </w:trPr>
        <w:tc>
          <w:tcPr>
            <w:tcW w:w="1520" w:type="dxa"/>
            <w:tcBorders>
              <w:top w:val="nil"/>
              <w:left w:val="nil"/>
              <w:bottom w:val="single" w:sz="4" w:space="0" w:color="auto"/>
              <w:right w:val="nil"/>
            </w:tcBorders>
            <w:shd w:val="clear" w:color="auto" w:fill="auto"/>
            <w:hideMark/>
          </w:tcPr>
          <w:p w14:paraId="6327DA13"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2.3.2</w:t>
            </w:r>
          </w:p>
        </w:tc>
        <w:tc>
          <w:tcPr>
            <w:tcW w:w="7300" w:type="dxa"/>
            <w:tcBorders>
              <w:top w:val="nil"/>
              <w:left w:val="nil"/>
              <w:bottom w:val="single" w:sz="4" w:space="0" w:color="auto"/>
              <w:right w:val="nil"/>
            </w:tcBorders>
            <w:shd w:val="clear" w:color="auto" w:fill="auto"/>
            <w:noWrap/>
            <w:hideMark/>
          </w:tcPr>
          <w:p w14:paraId="0AE5F382"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Carry out baseline and end-of-project surveys on technical capacities</w:t>
            </w:r>
          </w:p>
        </w:tc>
        <w:tc>
          <w:tcPr>
            <w:tcW w:w="428" w:type="dxa"/>
            <w:tcBorders>
              <w:top w:val="nil"/>
              <w:left w:val="single" w:sz="8" w:space="0" w:color="auto"/>
              <w:bottom w:val="single" w:sz="4" w:space="0" w:color="auto"/>
              <w:right w:val="nil"/>
            </w:tcBorders>
            <w:shd w:val="clear" w:color="000000" w:fill="FFFFFF"/>
            <w:hideMark/>
          </w:tcPr>
          <w:p w14:paraId="32BB7C3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D9960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023D7B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1669C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8E403C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E70D98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A55144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CF7257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065C30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F82A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D93AD3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56863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DCB1E96" w14:textId="77777777" w:rsidTr="00D97050">
        <w:trPr>
          <w:trHeight w:val="300"/>
        </w:trPr>
        <w:tc>
          <w:tcPr>
            <w:tcW w:w="1520" w:type="dxa"/>
            <w:tcBorders>
              <w:top w:val="nil"/>
              <w:left w:val="nil"/>
              <w:bottom w:val="single" w:sz="4" w:space="0" w:color="auto"/>
              <w:right w:val="nil"/>
            </w:tcBorders>
            <w:shd w:val="clear" w:color="auto" w:fill="auto"/>
            <w:hideMark/>
          </w:tcPr>
          <w:p w14:paraId="2E689A0F"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2.3.3</w:t>
            </w:r>
          </w:p>
        </w:tc>
        <w:tc>
          <w:tcPr>
            <w:tcW w:w="7300" w:type="dxa"/>
            <w:tcBorders>
              <w:top w:val="nil"/>
              <w:left w:val="nil"/>
              <w:bottom w:val="single" w:sz="4" w:space="0" w:color="auto"/>
              <w:right w:val="nil"/>
            </w:tcBorders>
            <w:shd w:val="clear" w:color="auto" w:fill="auto"/>
            <w:noWrap/>
            <w:hideMark/>
          </w:tcPr>
          <w:p w14:paraId="7DEAEAC4"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Identify and collate the training material to support the training programme</w:t>
            </w:r>
          </w:p>
        </w:tc>
        <w:tc>
          <w:tcPr>
            <w:tcW w:w="428" w:type="dxa"/>
            <w:tcBorders>
              <w:top w:val="nil"/>
              <w:left w:val="single" w:sz="8" w:space="0" w:color="auto"/>
              <w:bottom w:val="single" w:sz="4" w:space="0" w:color="auto"/>
              <w:right w:val="nil"/>
            </w:tcBorders>
            <w:shd w:val="clear" w:color="000000" w:fill="FFFFFF"/>
            <w:hideMark/>
          </w:tcPr>
          <w:p w14:paraId="383D5FAF"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58C876E"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B344C0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0562DF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52E531E"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D377F7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00B050"/>
            <w:hideMark/>
          </w:tcPr>
          <w:p w14:paraId="7520C7D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59FB9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BA4218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2A8256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7AF613E"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FFFFFF"/>
            <w:hideMark/>
          </w:tcPr>
          <w:p w14:paraId="2E32614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5727120A" w14:textId="77777777" w:rsidTr="00D97050">
        <w:trPr>
          <w:trHeight w:val="300"/>
        </w:trPr>
        <w:tc>
          <w:tcPr>
            <w:tcW w:w="1520" w:type="dxa"/>
            <w:tcBorders>
              <w:top w:val="nil"/>
              <w:left w:val="nil"/>
              <w:bottom w:val="single" w:sz="4" w:space="0" w:color="auto"/>
              <w:right w:val="nil"/>
            </w:tcBorders>
            <w:shd w:val="clear" w:color="auto" w:fill="auto"/>
            <w:hideMark/>
          </w:tcPr>
          <w:p w14:paraId="54613E00"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lastRenderedPageBreak/>
              <w:t>2.3.4</w:t>
            </w:r>
          </w:p>
        </w:tc>
        <w:tc>
          <w:tcPr>
            <w:tcW w:w="7300" w:type="dxa"/>
            <w:tcBorders>
              <w:top w:val="nil"/>
              <w:left w:val="nil"/>
              <w:bottom w:val="single" w:sz="4" w:space="0" w:color="auto"/>
              <w:right w:val="nil"/>
            </w:tcBorders>
            <w:shd w:val="clear" w:color="auto" w:fill="auto"/>
            <w:noWrap/>
            <w:hideMark/>
          </w:tcPr>
          <w:p w14:paraId="31947A37"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Prepare a training programme for mainstreaming the Rio Conventions into local development plans</w:t>
            </w:r>
          </w:p>
        </w:tc>
        <w:tc>
          <w:tcPr>
            <w:tcW w:w="428" w:type="dxa"/>
            <w:tcBorders>
              <w:top w:val="nil"/>
              <w:left w:val="single" w:sz="8" w:space="0" w:color="auto"/>
              <w:bottom w:val="single" w:sz="4" w:space="0" w:color="auto"/>
              <w:right w:val="nil"/>
            </w:tcBorders>
            <w:shd w:val="clear" w:color="000000" w:fill="FFFFFF"/>
            <w:hideMark/>
          </w:tcPr>
          <w:p w14:paraId="28215F4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50213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165A2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88E301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1D8921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C6A4A9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BD27F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7B3826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C9E88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8E4A3B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669E02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00B050"/>
            <w:hideMark/>
          </w:tcPr>
          <w:p w14:paraId="36C8F9E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F135839" w14:textId="77777777" w:rsidTr="00D97050">
        <w:trPr>
          <w:trHeight w:val="300"/>
        </w:trPr>
        <w:tc>
          <w:tcPr>
            <w:tcW w:w="1520" w:type="dxa"/>
            <w:tcBorders>
              <w:top w:val="nil"/>
              <w:left w:val="nil"/>
              <w:bottom w:val="single" w:sz="4" w:space="0" w:color="auto"/>
              <w:right w:val="nil"/>
            </w:tcBorders>
            <w:shd w:val="clear" w:color="auto" w:fill="auto"/>
            <w:hideMark/>
          </w:tcPr>
          <w:p w14:paraId="10EBF9A7"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2.3.5</w:t>
            </w:r>
          </w:p>
        </w:tc>
        <w:tc>
          <w:tcPr>
            <w:tcW w:w="7300" w:type="dxa"/>
            <w:tcBorders>
              <w:top w:val="nil"/>
              <w:left w:val="nil"/>
              <w:bottom w:val="single" w:sz="4" w:space="0" w:color="auto"/>
              <w:right w:val="nil"/>
            </w:tcBorders>
            <w:shd w:val="clear" w:color="auto" w:fill="auto"/>
            <w:noWrap/>
            <w:hideMark/>
          </w:tcPr>
          <w:p w14:paraId="47D54459"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Carry out training courses and workshops on Rio Convention mainstreaming</w:t>
            </w:r>
          </w:p>
        </w:tc>
        <w:tc>
          <w:tcPr>
            <w:tcW w:w="428" w:type="dxa"/>
            <w:tcBorders>
              <w:top w:val="nil"/>
              <w:left w:val="single" w:sz="8" w:space="0" w:color="auto"/>
              <w:bottom w:val="single" w:sz="4" w:space="0" w:color="auto"/>
              <w:right w:val="nil"/>
            </w:tcBorders>
            <w:shd w:val="clear" w:color="000000" w:fill="FFFFFF"/>
            <w:hideMark/>
          </w:tcPr>
          <w:p w14:paraId="5BABEB8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D76F0F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707B8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E45C46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58C9CA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E6288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519EFE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F1482D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0EC9F3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0A3E4E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91646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6C5D89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152B6CC4" w14:textId="77777777" w:rsidTr="00D97050">
        <w:trPr>
          <w:trHeight w:val="300"/>
        </w:trPr>
        <w:tc>
          <w:tcPr>
            <w:tcW w:w="1520" w:type="dxa"/>
            <w:tcBorders>
              <w:top w:val="nil"/>
              <w:left w:val="nil"/>
              <w:bottom w:val="single" w:sz="4" w:space="0" w:color="auto"/>
              <w:right w:val="nil"/>
            </w:tcBorders>
            <w:shd w:val="clear" w:color="auto" w:fill="auto"/>
            <w:hideMark/>
          </w:tcPr>
          <w:p w14:paraId="642C5919"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2.3.6</w:t>
            </w:r>
          </w:p>
        </w:tc>
        <w:tc>
          <w:tcPr>
            <w:tcW w:w="7300" w:type="dxa"/>
            <w:tcBorders>
              <w:top w:val="nil"/>
              <w:left w:val="nil"/>
              <w:bottom w:val="single" w:sz="4" w:space="0" w:color="auto"/>
              <w:right w:val="nil"/>
            </w:tcBorders>
            <w:shd w:val="clear" w:color="auto" w:fill="auto"/>
            <w:noWrap/>
            <w:hideMark/>
          </w:tcPr>
          <w:p w14:paraId="1462FE7C"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an assessment of lessons learned from the trainings carried out during the project</w:t>
            </w:r>
          </w:p>
        </w:tc>
        <w:tc>
          <w:tcPr>
            <w:tcW w:w="428" w:type="dxa"/>
            <w:tcBorders>
              <w:top w:val="nil"/>
              <w:left w:val="single" w:sz="8" w:space="0" w:color="auto"/>
              <w:bottom w:val="single" w:sz="4" w:space="0" w:color="auto"/>
              <w:right w:val="nil"/>
            </w:tcBorders>
            <w:shd w:val="clear" w:color="000000" w:fill="FFFFFF"/>
            <w:hideMark/>
          </w:tcPr>
          <w:p w14:paraId="34C98BD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06010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617E0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F2C6C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65B4AD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751E66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C01CDC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C3FE73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A9705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EC824E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F3BBDC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1EC66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41EBB5F" w14:textId="77777777" w:rsidTr="00D97050">
        <w:trPr>
          <w:trHeight w:val="300"/>
        </w:trPr>
        <w:tc>
          <w:tcPr>
            <w:tcW w:w="1520" w:type="dxa"/>
            <w:tcBorders>
              <w:top w:val="nil"/>
              <w:left w:val="nil"/>
              <w:bottom w:val="single" w:sz="4" w:space="0" w:color="auto"/>
              <w:right w:val="nil"/>
            </w:tcBorders>
            <w:shd w:val="clear" w:color="000000" w:fill="EDEDED"/>
            <w:hideMark/>
          </w:tcPr>
          <w:p w14:paraId="3DF848FC"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2.4</w:t>
            </w:r>
          </w:p>
        </w:tc>
        <w:tc>
          <w:tcPr>
            <w:tcW w:w="7300" w:type="dxa"/>
            <w:tcBorders>
              <w:top w:val="nil"/>
              <w:left w:val="nil"/>
              <w:bottom w:val="nil"/>
              <w:right w:val="nil"/>
            </w:tcBorders>
            <w:shd w:val="clear" w:color="000000" w:fill="EDEDED"/>
            <w:noWrap/>
            <w:hideMark/>
          </w:tcPr>
          <w:p w14:paraId="7914C4B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Three sub-national pilot projects on Rio Convention mainstreaming, monitoring, and compliance</w:t>
            </w:r>
          </w:p>
        </w:tc>
        <w:tc>
          <w:tcPr>
            <w:tcW w:w="428" w:type="dxa"/>
            <w:tcBorders>
              <w:top w:val="nil"/>
              <w:left w:val="single" w:sz="8" w:space="0" w:color="auto"/>
              <w:bottom w:val="single" w:sz="4" w:space="0" w:color="auto"/>
              <w:right w:val="nil"/>
            </w:tcBorders>
            <w:shd w:val="clear" w:color="000000" w:fill="F2F2F2"/>
            <w:hideMark/>
          </w:tcPr>
          <w:p w14:paraId="2CCB59C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040E5A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4B77C9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E33211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A895BB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28FD4E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2E71A3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6E4FB8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9927B8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39AC6A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3C5081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08D3E5A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76960A5" w14:textId="77777777" w:rsidTr="00D97050">
        <w:trPr>
          <w:trHeight w:val="300"/>
        </w:trPr>
        <w:tc>
          <w:tcPr>
            <w:tcW w:w="1520" w:type="dxa"/>
            <w:tcBorders>
              <w:top w:val="nil"/>
              <w:left w:val="nil"/>
              <w:bottom w:val="single" w:sz="4" w:space="0" w:color="auto"/>
              <w:right w:val="nil"/>
            </w:tcBorders>
            <w:shd w:val="clear" w:color="auto" w:fill="auto"/>
            <w:hideMark/>
          </w:tcPr>
          <w:p w14:paraId="6A06F4B7"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2.4.1</w:t>
            </w:r>
          </w:p>
        </w:tc>
        <w:tc>
          <w:tcPr>
            <w:tcW w:w="7300" w:type="dxa"/>
            <w:tcBorders>
              <w:top w:val="single" w:sz="4" w:space="0" w:color="auto"/>
              <w:left w:val="nil"/>
              <w:bottom w:val="single" w:sz="4" w:space="0" w:color="auto"/>
              <w:right w:val="nil"/>
            </w:tcBorders>
            <w:shd w:val="clear" w:color="auto" w:fill="auto"/>
            <w:noWrap/>
            <w:hideMark/>
          </w:tcPr>
          <w:p w14:paraId="27E6FC14"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Select three sub-national areas / sites (national and sub-national consultations)</w:t>
            </w:r>
          </w:p>
        </w:tc>
        <w:tc>
          <w:tcPr>
            <w:tcW w:w="428" w:type="dxa"/>
            <w:tcBorders>
              <w:top w:val="nil"/>
              <w:left w:val="single" w:sz="8" w:space="0" w:color="auto"/>
              <w:bottom w:val="single" w:sz="4" w:space="0" w:color="auto"/>
              <w:right w:val="nil"/>
            </w:tcBorders>
            <w:shd w:val="clear" w:color="000000" w:fill="FFFFFF"/>
            <w:hideMark/>
          </w:tcPr>
          <w:p w14:paraId="63615E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7F19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BFC1F4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247FC1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9F0B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6926ED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AB3CAE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E7C10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81BB6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3FEA2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ABD2F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6D012A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739880F" w14:textId="77777777" w:rsidTr="00D97050">
        <w:trPr>
          <w:trHeight w:val="300"/>
        </w:trPr>
        <w:tc>
          <w:tcPr>
            <w:tcW w:w="1520" w:type="dxa"/>
            <w:tcBorders>
              <w:top w:val="nil"/>
              <w:left w:val="nil"/>
              <w:bottom w:val="single" w:sz="4" w:space="0" w:color="auto"/>
              <w:right w:val="nil"/>
            </w:tcBorders>
            <w:shd w:val="clear" w:color="auto" w:fill="auto"/>
            <w:hideMark/>
          </w:tcPr>
          <w:p w14:paraId="30AD8610"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2.4.2</w:t>
            </w:r>
          </w:p>
        </w:tc>
        <w:tc>
          <w:tcPr>
            <w:tcW w:w="7300" w:type="dxa"/>
            <w:tcBorders>
              <w:top w:val="nil"/>
              <w:left w:val="nil"/>
              <w:bottom w:val="single" w:sz="4" w:space="0" w:color="auto"/>
              <w:right w:val="nil"/>
            </w:tcBorders>
            <w:shd w:val="clear" w:color="auto" w:fill="auto"/>
            <w:noWrap/>
            <w:hideMark/>
          </w:tcPr>
          <w:p w14:paraId="0BFCF1C7"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Set up the institutional arrangements to implement the pilot activities and exercises</w:t>
            </w:r>
          </w:p>
        </w:tc>
        <w:tc>
          <w:tcPr>
            <w:tcW w:w="428" w:type="dxa"/>
            <w:tcBorders>
              <w:top w:val="nil"/>
              <w:left w:val="single" w:sz="8" w:space="0" w:color="auto"/>
              <w:bottom w:val="nil"/>
              <w:right w:val="nil"/>
            </w:tcBorders>
            <w:shd w:val="clear" w:color="000000" w:fill="FFFFFF"/>
            <w:hideMark/>
          </w:tcPr>
          <w:p w14:paraId="01D40A3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nil"/>
            </w:tcBorders>
            <w:shd w:val="clear" w:color="000000" w:fill="FFFFFF"/>
            <w:hideMark/>
          </w:tcPr>
          <w:p w14:paraId="3E992FF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5D2930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A5EE15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4F774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447327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A688A2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787C79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F01B1A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F08D81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156B95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single" w:sz="8" w:space="0" w:color="auto"/>
            </w:tcBorders>
            <w:shd w:val="clear" w:color="000000" w:fill="FFFFFF"/>
            <w:hideMark/>
          </w:tcPr>
          <w:p w14:paraId="2710B6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17E37D65" w14:textId="77777777" w:rsidTr="00D97050">
        <w:trPr>
          <w:trHeight w:val="300"/>
        </w:trPr>
        <w:tc>
          <w:tcPr>
            <w:tcW w:w="1520" w:type="dxa"/>
            <w:tcBorders>
              <w:top w:val="nil"/>
              <w:left w:val="nil"/>
              <w:bottom w:val="single" w:sz="4" w:space="0" w:color="auto"/>
              <w:right w:val="nil"/>
            </w:tcBorders>
            <w:shd w:val="clear" w:color="auto" w:fill="auto"/>
            <w:hideMark/>
          </w:tcPr>
          <w:p w14:paraId="0525930D"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2.4.3</w:t>
            </w:r>
          </w:p>
        </w:tc>
        <w:tc>
          <w:tcPr>
            <w:tcW w:w="7300" w:type="dxa"/>
            <w:tcBorders>
              <w:top w:val="nil"/>
              <w:left w:val="nil"/>
              <w:bottom w:val="single" w:sz="4" w:space="0" w:color="auto"/>
              <w:right w:val="nil"/>
            </w:tcBorders>
            <w:shd w:val="clear" w:color="auto" w:fill="auto"/>
            <w:noWrap/>
            <w:hideMark/>
          </w:tcPr>
          <w:p w14:paraId="0D8706E8"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Demonstration and piloting of the sub-national/regional projects selected under 2.4.1</w:t>
            </w:r>
          </w:p>
        </w:tc>
        <w:tc>
          <w:tcPr>
            <w:tcW w:w="428" w:type="dxa"/>
            <w:tcBorders>
              <w:top w:val="single" w:sz="4" w:space="0" w:color="auto"/>
              <w:left w:val="single" w:sz="8" w:space="0" w:color="auto"/>
              <w:bottom w:val="single" w:sz="4" w:space="0" w:color="auto"/>
              <w:right w:val="nil"/>
            </w:tcBorders>
            <w:shd w:val="clear" w:color="000000" w:fill="FFFFFF"/>
            <w:hideMark/>
          </w:tcPr>
          <w:p w14:paraId="1020BA1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single" w:sz="4" w:space="0" w:color="auto"/>
              <w:left w:val="nil"/>
              <w:bottom w:val="single" w:sz="4" w:space="0" w:color="auto"/>
              <w:right w:val="nil"/>
            </w:tcBorders>
            <w:shd w:val="clear" w:color="000000" w:fill="FFFFFF"/>
            <w:hideMark/>
          </w:tcPr>
          <w:p w14:paraId="528ED21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4C1F0490"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5CFEEF5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3B30AD1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556CB540"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4672420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285CB27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0737F6A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08FDE93E"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0FE9A61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single" w:sz="4" w:space="0" w:color="auto"/>
              <w:left w:val="nil"/>
              <w:bottom w:val="single" w:sz="4" w:space="0" w:color="auto"/>
              <w:right w:val="single" w:sz="8" w:space="0" w:color="auto"/>
            </w:tcBorders>
            <w:shd w:val="clear" w:color="000000" w:fill="FFFFFF"/>
            <w:hideMark/>
          </w:tcPr>
          <w:p w14:paraId="1194E35F"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158AD107" w14:textId="77777777" w:rsidTr="00D97050">
        <w:trPr>
          <w:trHeight w:val="300"/>
        </w:trPr>
        <w:tc>
          <w:tcPr>
            <w:tcW w:w="1520" w:type="dxa"/>
            <w:tcBorders>
              <w:top w:val="nil"/>
              <w:left w:val="nil"/>
              <w:bottom w:val="single" w:sz="4" w:space="0" w:color="auto"/>
              <w:right w:val="nil"/>
            </w:tcBorders>
            <w:shd w:val="clear" w:color="auto" w:fill="auto"/>
            <w:hideMark/>
          </w:tcPr>
          <w:p w14:paraId="0D4E42EB"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2.4.4</w:t>
            </w:r>
          </w:p>
        </w:tc>
        <w:tc>
          <w:tcPr>
            <w:tcW w:w="7300" w:type="dxa"/>
            <w:tcBorders>
              <w:top w:val="nil"/>
              <w:left w:val="nil"/>
              <w:bottom w:val="single" w:sz="4" w:space="0" w:color="auto"/>
              <w:right w:val="nil"/>
            </w:tcBorders>
            <w:shd w:val="clear" w:color="auto" w:fill="auto"/>
            <w:noWrap/>
            <w:hideMark/>
          </w:tcPr>
          <w:p w14:paraId="0E69DFD4"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Cull lessons learned from pilot activities</w:t>
            </w:r>
          </w:p>
        </w:tc>
        <w:tc>
          <w:tcPr>
            <w:tcW w:w="428" w:type="dxa"/>
            <w:tcBorders>
              <w:top w:val="nil"/>
              <w:left w:val="single" w:sz="8" w:space="0" w:color="auto"/>
              <w:bottom w:val="nil"/>
              <w:right w:val="nil"/>
            </w:tcBorders>
            <w:shd w:val="clear" w:color="000000" w:fill="FFFFFF"/>
            <w:hideMark/>
          </w:tcPr>
          <w:p w14:paraId="0EBC932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nil"/>
            </w:tcBorders>
            <w:shd w:val="clear" w:color="000000" w:fill="FFFFFF"/>
            <w:hideMark/>
          </w:tcPr>
          <w:p w14:paraId="7366B99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6EA3E4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363153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B318B0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6AFD0F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1F0F89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47C7B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6A6A9B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2C8979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46C166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single" w:sz="8" w:space="0" w:color="auto"/>
            </w:tcBorders>
            <w:shd w:val="clear" w:color="000000" w:fill="FFFFFF"/>
            <w:hideMark/>
          </w:tcPr>
          <w:p w14:paraId="21A36C9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5D894D1" w14:textId="77777777" w:rsidTr="00D97050">
        <w:trPr>
          <w:trHeight w:val="300"/>
        </w:trPr>
        <w:tc>
          <w:tcPr>
            <w:tcW w:w="1520" w:type="dxa"/>
            <w:tcBorders>
              <w:top w:val="nil"/>
              <w:left w:val="nil"/>
              <w:bottom w:val="single" w:sz="4" w:space="0" w:color="auto"/>
              <w:right w:val="nil"/>
            </w:tcBorders>
            <w:shd w:val="clear" w:color="000000" w:fill="EDEDED"/>
            <w:hideMark/>
          </w:tcPr>
          <w:p w14:paraId="0981B50A"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2.5</w:t>
            </w:r>
          </w:p>
        </w:tc>
        <w:tc>
          <w:tcPr>
            <w:tcW w:w="7300" w:type="dxa"/>
            <w:tcBorders>
              <w:top w:val="nil"/>
              <w:left w:val="nil"/>
              <w:bottom w:val="nil"/>
              <w:right w:val="nil"/>
            </w:tcBorders>
            <w:shd w:val="clear" w:color="000000" w:fill="EDEDED"/>
            <w:noWrap/>
            <w:hideMark/>
          </w:tcPr>
          <w:p w14:paraId="500AFCA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Resource mobilization strategy for Rio Convention mainstreaming</w:t>
            </w:r>
          </w:p>
        </w:tc>
        <w:tc>
          <w:tcPr>
            <w:tcW w:w="428" w:type="dxa"/>
            <w:tcBorders>
              <w:top w:val="single" w:sz="4" w:space="0" w:color="auto"/>
              <w:left w:val="single" w:sz="8" w:space="0" w:color="auto"/>
              <w:bottom w:val="single" w:sz="4" w:space="0" w:color="auto"/>
              <w:right w:val="nil"/>
            </w:tcBorders>
            <w:shd w:val="clear" w:color="000000" w:fill="F2F2F2"/>
            <w:hideMark/>
          </w:tcPr>
          <w:p w14:paraId="508B591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4" w:space="0" w:color="auto"/>
              <w:left w:val="nil"/>
              <w:bottom w:val="single" w:sz="4" w:space="0" w:color="auto"/>
              <w:right w:val="nil"/>
            </w:tcBorders>
            <w:shd w:val="clear" w:color="000000" w:fill="F2F2F2"/>
            <w:hideMark/>
          </w:tcPr>
          <w:p w14:paraId="0CE60A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7029974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69CC5A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47564E5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508107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316C42D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214C8F3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111E0B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48BBE3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6B23E5B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4" w:space="0" w:color="auto"/>
              <w:left w:val="nil"/>
              <w:bottom w:val="single" w:sz="4" w:space="0" w:color="auto"/>
              <w:right w:val="single" w:sz="8" w:space="0" w:color="auto"/>
            </w:tcBorders>
            <w:shd w:val="clear" w:color="000000" w:fill="F2F2F2"/>
            <w:hideMark/>
          </w:tcPr>
          <w:p w14:paraId="5B30AFE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8079ABC" w14:textId="77777777" w:rsidTr="00D97050">
        <w:trPr>
          <w:trHeight w:val="300"/>
        </w:trPr>
        <w:tc>
          <w:tcPr>
            <w:tcW w:w="1520" w:type="dxa"/>
            <w:tcBorders>
              <w:top w:val="nil"/>
              <w:left w:val="nil"/>
              <w:bottom w:val="single" w:sz="4" w:space="0" w:color="auto"/>
              <w:right w:val="nil"/>
            </w:tcBorders>
            <w:shd w:val="clear" w:color="auto" w:fill="auto"/>
            <w:hideMark/>
          </w:tcPr>
          <w:p w14:paraId="10D211B6"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2.5.1</w:t>
            </w:r>
          </w:p>
        </w:tc>
        <w:tc>
          <w:tcPr>
            <w:tcW w:w="7300" w:type="dxa"/>
            <w:tcBorders>
              <w:top w:val="single" w:sz="4" w:space="0" w:color="auto"/>
              <w:left w:val="nil"/>
              <w:bottom w:val="single" w:sz="4" w:space="0" w:color="auto"/>
              <w:right w:val="nil"/>
            </w:tcBorders>
            <w:shd w:val="clear" w:color="auto" w:fill="auto"/>
            <w:noWrap/>
            <w:hideMark/>
          </w:tcPr>
          <w:p w14:paraId="65FE294A"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Identify a set of best practice and innovative financial instruments relevant to the Somalian context</w:t>
            </w:r>
          </w:p>
        </w:tc>
        <w:tc>
          <w:tcPr>
            <w:tcW w:w="428" w:type="dxa"/>
            <w:tcBorders>
              <w:top w:val="nil"/>
              <w:left w:val="single" w:sz="8" w:space="0" w:color="auto"/>
              <w:bottom w:val="single" w:sz="4" w:space="0" w:color="auto"/>
              <w:right w:val="nil"/>
            </w:tcBorders>
            <w:shd w:val="clear" w:color="000000" w:fill="FFFFFF"/>
            <w:hideMark/>
          </w:tcPr>
          <w:p w14:paraId="6282E23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2DF64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84E03D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3F7421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FAEB8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CE352A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7E6912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35C7A9C"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 </w:t>
            </w:r>
          </w:p>
        </w:tc>
        <w:tc>
          <w:tcPr>
            <w:tcW w:w="419" w:type="dxa"/>
            <w:tcBorders>
              <w:top w:val="nil"/>
              <w:left w:val="nil"/>
              <w:bottom w:val="single" w:sz="4" w:space="0" w:color="auto"/>
              <w:right w:val="nil"/>
            </w:tcBorders>
            <w:shd w:val="clear" w:color="000000" w:fill="FFFFFF"/>
            <w:hideMark/>
          </w:tcPr>
          <w:p w14:paraId="4DD897E6"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 </w:t>
            </w:r>
          </w:p>
        </w:tc>
        <w:tc>
          <w:tcPr>
            <w:tcW w:w="419" w:type="dxa"/>
            <w:tcBorders>
              <w:top w:val="nil"/>
              <w:left w:val="nil"/>
              <w:bottom w:val="single" w:sz="4" w:space="0" w:color="auto"/>
              <w:right w:val="nil"/>
            </w:tcBorders>
            <w:shd w:val="clear" w:color="000000" w:fill="FFFFFF"/>
            <w:hideMark/>
          </w:tcPr>
          <w:p w14:paraId="09483B9C"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 </w:t>
            </w:r>
          </w:p>
        </w:tc>
        <w:tc>
          <w:tcPr>
            <w:tcW w:w="419" w:type="dxa"/>
            <w:tcBorders>
              <w:top w:val="nil"/>
              <w:left w:val="nil"/>
              <w:bottom w:val="single" w:sz="4" w:space="0" w:color="auto"/>
              <w:right w:val="nil"/>
            </w:tcBorders>
            <w:shd w:val="clear" w:color="000000" w:fill="FFFFFF"/>
            <w:hideMark/>
          </w:tcPr>
          <w:p w14:paraId="3323761C"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 </w:t>
            </w:r>
          </w:p>
        </w:tc>
        <w:tc>
          <w:tcPr>
            <w:tcW w:w="420" w:type="dxa"/>
            <w:tcBorders>
              <w:top w:val="nil"/>
              <w:left w:val="nil"/>
              <w:bottom w:val="single" w:sz="4" w:space="0" w:color="auto"/>
              <w:right w:val="single" w:sz="8" w:space="0" w:color="auto"/>
            </w:tcBorders>
            <w:shd w:val="clear" w:color="000000" w:fill="00B050"/>
            <w:hideMark/>
          </w:tcPr>
          <w:p w14:paraId="7276F0F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14802A3" w14:textId="77777777" w:rsidTr="00D97050">
        <w:trPr>
          <w:trHeight w:val="300"/>
        </w:trPr>
        <w:tc>
          <w:tcPr>
            <w:tcW w:w="1520" w:type="dxa"/>
            <w:tcBorders>
              <w:top w:val="nil"/>
              <w:left w:val="nil"/>
              <w:bottom w:val="single" w:sz="4" w:space="0" w:color="auto"/>
              <w:right w:val="nil"/>
            </w:tcBorders>
            <w:shd w:val="clear" w:color="auto" w:fill="auto"/>
            <w:hideMark/>
          </w:tcPr>
          <w:p w14:paraId="36C7F823"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2.5.2</w:t>
            </w:r>
          </w:p>
        </w:tc>
        <w:tc>
          <w:tcPr>
            <w:tcW w:w="7300" w:type="dxa"/>
            <w:tcBorders>
              <w:top w:val="nil"/>
              <w:left w:val="nil"/>
              <w:bottom w:val="single" w:sz="4" w:space="0" w:color="auto"/>
              <w:right w:val="nil"/>
            </w:tcBorders>
            <w:shd w:val="clear" w:color="auto" w:fill="auto"/>
            <w:noWrap/>
            <w:hideMark/>
          </w:tcPr>
          <w:p w14:paraId="30872863"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Conduct a feasibility study on financial and economic instruments for piloting</w:t>
            </w:r>
          </w:p>
        </w:tc>
        <w:tc>
          <w:tcPr>
            <w:tcW w:w="428" w:type="dxa"/>
            <w:tcBorders>
              <w:top w:val="nil"/>
              <w:left w:val="single" w:sz="8" w:space="0" w:color="auto"/>
              <w:bottom w:val="single" w:sz="4" w:space="0" w:color="auto"/>
              <w:right w:val="nil"/>
            </w:tcBorders>
            <w:shd w:val="clear" w:color="000000" w:fill="FFFFFF"/>
            <w:hideMark/>
          </w:tcPr>
          <w:p w14:paraId="4C2537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C96C4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4BF84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98061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D25B3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A6A55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C593A4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61EAFA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2459A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340F0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D61E53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FA2BD6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8A187E2" w14:textId="77777777" w:rsidTr="00D97050">
        <w:trPr>
          <w:trHeight w:val="315"/>
        </w:trPr>
        <w:tc>
          <w:tcPr>
            <w:tcW w:w="1520" w:type="dxa"/>
            <w:tcBorders>
              <w:top w:val="nil"/>
              <w:left w:val="nil"/>
              <w:bottom w:val="single" w:sz="4" w:space="0" w:color="auto"/>
              <w:right w:val="nil"/>
            </w:tcBorders>
            <w:shd w:val="clear" w:color="auto" w:fill="auto"/>
            <w:hideMark/>
          </w:tcPr>
          <w:p w14:paraId="0299FD3D"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2.5.3</w:t>
            </w:r>
          </w:p>
        </w:tc>
        <w:tc>
          <w:tcPr>
            <w:tcW w:w="7300" w:type="dxa"/>
            <w:tcBorders>
              <w:top w:val="nil"/>
              <w:left w:val="nil"/>
              <w:bottom w:val="single" w:sz="4" w:space="0" w:color="auto"/>
              <w:right w:val="nil"/>
            </w:tcBorders>
            <w:shd w:val="clear" w:color="auto" w:fill="auto"/>
            <w:noWrap/>
            <w:hideMark/>
          </w:tcPr>
          <w:p w14:paraId="6894AE5A"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Draft, review, and approve a resource mobilization strategy</w:t>
            </w:r>
          </w:p>
        </w:tc>
        <w:tc>
          <w:tcPr>
            <w:tcW w:w="428" w:type="dxa"/>
            <w:tcBorders>
              <w:top w:val="nil"/>
              <w:left w:val="single" w:sz="8" w:space="0" w:color="auto"/>
              <w:bottom w:val="single" w:sz="8" w:space="0" w:color="auto"/>
              <w:right w:val="nil"/>
            </w:tcBorders>
            <w:shd w:val="clear" w:color="000000" w:fill="FFFFFF"/>
            <w:hideMark/>
          </w:tcPr>
          <w:p w14:paraId="2AF19E7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2584D8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60A35D9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764ADF2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316068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5AA868D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09CA92B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3B6A459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76FBF7D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3B609C7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04608B6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FFFFFF"/>
            <w:hideMark/>
          </w:tcPr>
          <w:p w14:paraId="06D1C5E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8579884" w14:textId="77777777" w:rsidTr="00D97050">
        <w:trPr>
          <w:trHeight w:val="315"/>
        </w:trPr>
        <w:tc>
          <w:tcPr>
            <w:tcW w:w="1520" w:type="dxa"/>
            <w:tcBorders>
              <w:top w:val="single" w:sz="8" w:space="0" w:color="auto"/>
              <w:left w:val="single" w:sz="8" w:space="0" w:color="auto"/>
              <w:bottom w:val="single" w:sz="8" w:space="0" w:color="auto"/>
              <w:right w:val="nil"/>
            </w:tcBorders>
            <w:shd w:val="clear" w:color="000000" w:fill="DDEBF7"/>
            <w:hideMark/>
          </w:tcPr>
          <w:p w14:paraId="27E6AA97"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Component 3</w:t>
            </w:r>
          </w:p>
        </w:tc>
        <w:tc>
          <w:tcPr>
            <w:tcW w:w="7300" w:type="dxa"/>
            <w:tcBorders>
              <w:top w:val="single" w:sz="8" w:space="0" w:color="auto"/>
              <w:left w:val="nil"/>
              <w:bottom w:val="single" w:sz="8" w:space="0" w:color="auto"/>
              <w:right w:val="single" w:sz="8" w:space="0" w:color="auto"/>
            </w:tcBorders>
            <w:shd w:val="clear" w:color="000000" w:fill="DDEBF7"/>
            <w:noWrap/>
            <w:hideMark/>
          </w:tcPr>
          <w:p w14:paraId="572B334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Improved environmental attitudes and values for the global environment</w:t>
            </w:r>
          </w:p>
        </w:tc>
        <w:tc>
          <w:tcPr>
            <w:tcW w:w="428" w:type="dxa"/>
            <w:tcBorders>
              <w:top w:val="nil"/>
              <w:left w:val="nil"/>
              <w:bottom w:val="single" w:sz="8" w:space="0" w:color="auto"/>
              <w:right w:val="nil"/>
            </w:tcBorders>
            <w:shd w:val="clear" w:color="000000" w:fill="DDEBF7"/>
            <w:hideMark/>
          </w:tcPr>
          <w:p w14:paraId="2F5A1AA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EBC806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1097018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C22798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19CEF9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1CA0022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417FF9B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659B05D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73C03B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466571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527291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4A60A2EF"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3BCDC9F0" w14:textId="77777777" w:rsidTr="00D97050">
        <w:trPr>
          <w:trHeight w:val="300"/>
        </w:trPr>
        <w:tc>
          <w:tcPr>
            <w:tcW w:w="1520" w:type="dxa"/>
            <w:tcBorders>
              <w:top w:val="nil"/>
              <w:left w:val="nil"/>
              <w:bottom w:val="single" w:sz="4" w:space="0" w:color="auto"/>
              <w:right w:val="nil"/>
            </w:tcBorders>
            <w:shd w:val="clear" w:color="000000" w:fill="EDEDED"/>
            <w:hideMark/>
          </w:tcPr>
          <w:p w14:paraId="5382FD28"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3.1</w:t>
            </w:r>
          </w:p>
        </w:tc>
        <w:tc>
          <w:tcPr>
            <w:tcW w:w="7300" w:type="dxa"/>
            <w:tcBorders>
              <w:top w:val="nil"/>
              <w:left w:val="nil"/>
              <w:bottom w:val="nil"/>
              <w:right w:val="nil"/>
            </w:tcBorders>
            <w:shd w:val="clear" w:color="000000" w:fill="EDEDED"/>
            <w:noWrap/>
            <w:hideMark/>
          </w:tcPr>
          <w:p w14:paraId="6336D57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Stakeholder dialogues on the socio-economic value of the Rio Conventions</w:t>
            </w:r>
          </w:p>
        </w:tc>
        <w:tc>
          <w:tcPr>
            <w:tcW w:w="428" w:type="dxa"/>
            <w:tcBorders>
              <w:top w:val="nil"/>
              <w:left w:val="single" w:sz="8" w:space="0" w:color="auto"/>
              <w:bottom w:val="single" w:sz="4" w:space="0" w:color="auto"/>
              <w:right w:val="nil"/>
            </w:tcBorders>
            <w:shd w:val="clear" w:color="000000" w:fill="F2F2F2"/>
            <w:hideMark/>
          </w:tcPr>
          <w:p w14:paraId="49A7888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B2D5E2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68230C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B96DD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5AEC8E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D5D43E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E0362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2EA1AF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A1A377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ACEF57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0AB041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3BC97D0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CBFF6D6" w14:textId="77777777" w:rsidTr="00D97050">
        <w:trPr>
          <w:trHeight w:val="300"/>
        </w:trPr>
        <w:tc>
          <w:tcPr>
            <w:tcW w:w="1520" w:type="dxa"/>
            <w:tcBorders>
              <w:top w:val="nil"/>
              <w:left w:val="nil"/>
              <w:bottom w:val="single" w:sz="4" w:space="0" w:color="auto"/>
              <w:right w:val="nil"/>
            </w:tcBorders>
            <w:shd w:val="clear" w:color="auto" w:fill="auto"/>
            <w:hideMark/>
          </w:tcPr>
          <w:p w14:paraId="60C8C611"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3.1.1</w:t>
            </w:r>
          </w:p>
        </w:tc>
        <w:tc>
          <w:tcPr>
            <w:tcW w:w="7300" w:type="dxa"/>
            <w:tcBorders>
              <w:top w:val="single" w:sz="4" w:space="0" w:color="auto"/>
              <w:left w:val="nil"/>
              <w:bottom w:val="single" w:sz="4" w:space="0" w:color="auto"/>
              <w:right w:val="nil"/>
            </w:tcBorders>
            <w:shd w:val="clear" w:color="auto" w:fill="auto"/>
            <w:noWrap/>
            <w:hideMark/>
          </w:tcPr>
          <w:p w14:paraId="116357C4"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Organize and convene a one-day Kick-Off Conference and a one-day Project Results Conference</w:t>
            </w:r>
          </w:p>
        </w:tc>
        <w:tc>
          <w:tcPr>
            <w:tcW w:w="428" w:type="dxa"/>
            <w:tcBorders>
              <w:top w:val="nil"/>
              <w:left w:val="single" w:sz="8" w:space="0" w:color="auto"/>
              <w:bottom w:val="single" w:sz="4" w:space="0" w:color="auto"/>
              <w:right w:val="nil"/>
            </w:tcBorders>
            <w:shd w:val="clear" w:color="000000" w:fill="FFFFFF"/>
            <w:hideMark/>
          </w:tcPr>
          <w:p w14:paraId="2B2AA8A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95268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F4A9D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723926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AB4BE0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2EB04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D1313E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FEEDCD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99AAA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D87EEC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2E065C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05ADEF3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23D36299" w14:textId="77777777" w:rsidTr="00D97050">
        <w:trPr>
          <w:trHeight w:val="300"/>
        </w:trPr>
        <w:tc>
          <w:tcPr>
            <w:tcW w:w="1520" w:type="dxa"/>
            <w:tcBorders>
              <w:top w:val="nil"/>
              <w:left w:val="nil"/>
              <w:bottom w:val="single" w:sz="4" w:space="0" w:color="auto"/>
              <w:right w:val="nil"/>
            </w:tcBorders>
            <w:shd w:val="clear" w:color="auto" w:fill="auto"/>
            <w:hideMark/>
          </w:tcPr>
          <w:p w14:paraId="6B6D5D5C"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3.1.2</w:t>
            </w:r>
          </w:p>
        </w:tc>
        <w:tc>
          <w:tcPr>
            <w:tcW w:w="7300" w:type="dxa"/>
            <w:tcBorders>
              <w:top w:val="nil"/>
              <w:left w:val="nil"/>
              <w:bottom w:val="single" w:sz="4" w:space="0" w:color="auto"/>
              <w:right w:val="nil"/>
            </w:tcBorders>
            <w:shd w:val="clear" w:color="auto" w:fill="auto"/>
            <w:noWrap/>
            <w:hideMark/>
          </w:tcPr>
          <w:p w14:paraId="5DA388BB"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Design and carry out surveys to assess understanding of Rio Convention mainstreaming</w:t>
            </w:r>
          </w:p>
        </w:tc>
        <w:tc>
          <w:tcPr>
            <w:tcW w:w="428" w:type="dxa"/>
            <w:tcBorders>
              <w:top w:val="nil"/>
              <w:left w:val="single" w:sz="8" w:space="0" w:color="auto"/>
              <w:bottom w:val="single" w:sz="4" w:space="0" w:color="auto"/>
              <w:right w:val="nil"/>
            </w:tcBorders>
            <w:shd w:val="clear" w:color="000000" w:fill="FFFFFF"/>
            <w:hideMark/>
          </w:tcPr>
          <w:p w14:paraId="65C166F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9712C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9B927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F3AA6D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81E8A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6C1886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99A2AD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A6A2AA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5F363D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54A362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B0B4F9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BF9A8F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A318568" w14:textId="77777777" w:rsidTr="00D97050">
        <w:trPr>
          <w:trHeight w:val="300"/>
        </w:trPr>
        <w:tc>
          <w:tcPr>
            <w:tcW w:w="1520" w:type="dxa"/>
            <w:tcBorders>
              <w:top w:val="nil"/>
              <w:left w:val="nil"/>
              <w:bottom w:val="single" w:sz="4" w:space="0" w:color="auto"/>
              <w:right w:val="nil"/>
            </w:tcBorders>
            <w:shd w:val="clear" w:color="auto" w:fill="auto"/>
            <w:hideMark/>
          </w:tcPr>
          <w:p w14:paraId="7F7A45C5"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3.1.3</w:t>
            </w:r>
          </w:p>
        </w:tc>
        <w:tc>
          <w:tcPr>
            <w:tcW w:w="7300" w:type="dxa"/>
            <w:tcBorders>
              <w:top w:val="nil"/>
              <w:left w:val="nil"/>
              <w:bottom w:val="single" w:sz="4" w:space="0" w:color="auto"/>
              <w:right w:val="nil"/>
            </w:tcBorders>
            <w:shd w:val="clear" w:color="auto" w:fill="auto"/>
            <w:noWrap/>
            <w:hideMark/>
          </w:tcPr>
          <w:p w14:paraId="10D38DA1"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Develop and validate public awareness and communication campaign plan</w:t>
            </w:r>
          </w:p>
        </w:tc>
        <w:tc>
          <w:tcPr>
            <w:tcW w:w="428" w:type="dxa"/>
            <w:tcBorders>
              <w:top w:val="nil"/>
              <w:left w:val="single" w:sz="8" w:space="0" w:color="auto"/>
              <w:bottom w:val="single" w:sz="4" w:space="0" w:color="auto"/>
              <w:right w:val="nil"/>
            </w:tcBorders>
            <w:shd w:val="clear" w:color="000000" w:fill="FFFFFF"/>
            <w:hideMark/>
          </w:tcPr>
          <w:p w14:paraId="1EED251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B4C7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60469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C8155B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8C22A2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BD8818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BEEAE1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E99F7E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3C85E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8E4827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16CE51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99CA9F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B4D2702" w14:textId="77777777" w:rsidTr="00D97050">
        <w:trPr>
          <w:trHeight w:val="300"/>
        </w:trPr>
        <w:tc>
          <w:tcPr>
            <w:tcW w:w="1520" w:type="dxa"/>
            <w:tcBorders>
              <w:top w:val="nil"/>
              <w:left w:val="nil"/>
              <w:bottom w:val="single" w:sz="4" w:space="0" w:color="auto"/>
              <w:right w:val="nil"/>
            </w:tcBorders>
            <w:shd w:val="clear" w:color="auto" w:fill="auto"/>
            <w:hideMark/>
          </w:tcPr>
          <w:p w14:paraId="18D7B95B"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3.1.4</w:t>
            </w:r>
          </w:p>
        </w:tc>
        <w:tc>
          <w:tcPr>
            <w:tcW w:w="7300" w:type="dxa"/>
            <w:tcBorders>
              <w:top w:val="nil"/>
              <w:left w:val="nil"/>
              <w:bottom w:val="single" w:sz="4" w:space="0" w:color="auto"/>
              <w:right w:val="nil"/>
            </w:tcBorders>
            <w:shd w:val="clear" w:color="auto" w:fill="auto"/>
            <w:noWrap/>
            <w:hideMark/>
          </w:tcPr>
          <w:p w14:paraId="26EE91FB"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Convene three public policy dialogues on the national-global environment nexus</w:t>
            </w:r>
          </w:p>
        </w:tc>
        <w:tc>
          <w:tcPr>
            <w:tcW w:w="428" w:type="dxa"/>
            <w:tcBorders>
              <w:top w:val="nil"/>
              <w:left w:val="single" w:sz="8" w:space="0" w:color="auto"/>
              <w:bottom w:val="single" w:sz="4" w:space="0" w:color="auto"/>
              <w:right w:val="nil"/>
            </w:tcBorders>
            <w:shd w:val="clear" w:color="000000" w:fill="FFFFFF"/>
            <w:hideMark/>
          </w:tcPr>
          <w:p w14:paraId="29630D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802D30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F66EE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AE0B24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92438D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DA665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39B67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BEEA0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C8C56D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EBBA8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4600A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00B050"/>
            <w:hideMark/>
          </w:tcPr>
          <w:p w14:paraId="637E31E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76FFA0A" w14:textId="77777777" w:rsidTr="00D97050">
        <w:trPr>
          <w:trHeight w:val="300"/>
        </w:trPr>
        <w:tc>
          <w:tcPr>
            <w:tcW w:w="1520" w:type="dxa"/>
            <w:tcBorders>
              <w:top w:val="nil"/>
              <w:left w:val="nil"/>
              <w:bottom w:val="single" w:sz="4" w:space="0" w:color="auto"/>
              <w:right w:val="nil"/>
            </w:tcBorders>
            <w:shd w:val="clear" w:color="auto" w:fill="auto"/>
            <w:hideMark/>
          </w:tcPr>
          <w:p w14:paraId="59DE6B7D"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3.1.5</w:t>
            </w:r>
          </w:p>
        </w:tc>
        <w:tc>
          <w:tcPr>
            <w:tcW w:w="7300" w:type="dxa"/>
            <w:tcBorders>
              <w:top w:val="nil"/>
              <w:left w:val="nil"/>
              <w:bottom w:val="single" w:sz="4" w:space="0" w:color="auto"/>
              <w:right w:val="nil"/>
            </w:tcBorders>
            <w:shd w:val="clear" w:color="auto" w:fill="auto"/>
            <w:noWrap/>
            <w:hideMark/>
          </w:tcPr>
          <w:p w14:paraId="44CE8CAD"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Convene national and sub-national awareness workshops</w:t>
            </w:r>
          </w:p>
        </w:tc>
        <w:tc>
          <w:tcPr>
            <w:tcW w:w="428" w:type="dxa"/>
            <w:tcBorders>
              <w:top w:val="nil"/>
              <w:left w:val="single" w:sz="8" w:space="0" w:color="auto"/>
              <w:bottom w:val="single" w:sz="4" w:space="0" w:color="auto"/>
              <w:right w:val="nil"/>
            </w:tcBorders>
            <w:shd w:val="clear" w:color="000000" w:fill="FFFFFF"/>
            <w:hideMark/>
          </w:tcPr>
          <w:p w14:paraId="42F7A2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2BEB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F5A2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79393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395C7D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1FF4C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8FEF5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173CD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86A27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E142B5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6D0712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92450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2BD5E692" w14:textId="77777777" w:rsidTr="00D97050">
        <w:trPr>
          <w:trHeight w:val="300"/>
        </w:trPr>
        <w:tc>
          <w:tcPr>
            <w:tcW w:w="1520" w:type="dxa"/>
            <w:tcBorders>
              <w:top w:val="nil"/>
              <w:left w:val="nil"/>
              <w:bottom w:val="single" w:sz="4" w:space="0" w:color="auto"/>
              <w:right w:val="nil"/>
            </w:tcBorders>
            <w:shd w:val="clear" w:color="auto" w:fill="auto"/>
            <w:hideMark/>
          </w:tcPr>
          <w:p w14:paraId="6DD7FDEA"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3.1.6</w:t>
            </w:r>
          </w:p>
        </w:tc>
        <w:tc>
          <w:tcPr>
            <w:tcW w:w="7300" w:type="dxa"/>
            <w:tcBorders>
              <w:top w:val="nil"/>
              <w:left w:val="nil"/>
              <w:bottom w:val="single" w:sz="4" w:space="0" w:color="auto"/>
              <w:right w:val="single" w:sz="8" w:space="0" w:color="auto"/>
            </w:tcBorders>
            <w:shd w:val="clear" w:color="auto" w:fill="auto"/>
            <w:noWrap/>
            <w:hideMark/>
          </w:tcPr>
          <w:p w14:paraId="1234E143"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Convene private sector sensitization panel discussions on global environmental issues</w:t>
            </w:r>
          </w:p>
        </w:tc>
        <w:tc>
          <w:tcPr>
            <w:tcW w:w="428" w:type="dxa"/>
            <w:tcBorders>
              <w:top w:val="nil"/>
              <w:left w:val="nil"/>
              <w:bottom w:val="single" w:sz="4" w:space="0" w:color="auto"/>
              <w:right w:val="nil"/>
            </w:tcBorders>
            <w:shd w:val="clear" w:color="000000" w:fill="FFFFFF"/>
            <w:hideMark/>
          </w:tcPr>
          <w:p w14:paraId="11B2865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8D921AF"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0CEDFB2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0C828E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39D6392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A5B641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F1B6E7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A68C5B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507596B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A2465F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7167988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E52716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5936395E" w14:textId="77777777" w:rsidTr="00D97050">
        <w:trPr>
          <w:trHeight w:val="300"/>
        </w:trPr>
        <w:tc>
          <w:tcPr>
            <w:tcW w:w="1520" w:type="dxa"/>
            <w:tcBorders>
              <w:top w:val="nil"/>
              <w:left w:val="nil"/>
              <w:bottom w:val="single" w:sz="4" w:space="0" w:color="auto"/>
              <w:right w:val="nil"/>
            </w:tcBorders>
            <w:shd w:val="clear" w:color="auto" w:fill="auto"/>
            <w:hideMark/>
          </w:tcPr>
          <w:p w14:paraId="47FB3A91"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3.1.7</w:t>
            </w:r>
          </w:p>
        </w:tc>
        <w:tc>
          <w:tcPr>
            <w:tcW w:w="7300" w:type="dxa"/>
            <w:tcBorders>
              <w:top w:val="nil"/>
              <w:left w:val="nil"/>
              <w:bottom w:val="single" w:sz="4" w:space="0" w:color="auto"/>
              <w:right w:val="nil"/>
            </w:tcBorders>
            <w:shd w:val="clear" w:color="auto" w:fill="auto"/>
            <w:noWrap/>
            <w:hideMark/>
          </w:tcPr>
          <w:p w14:paraId="0C02AA1D"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Convene workshops targeted to media professionals to improve environmental reporting</w:t>
            </w:r>
          </w:p>
        </w:tc>
        <w:tc>
          <w:tcPr>
            <w:tcW w:w="428" w:type="dxa"/>
            <w:tcBorders>
              <w:top w:val="nil"/>
              <w:left w:val="single" w:sz="8" w:space="0" w:color="auto"/>
              <w:bottom w:val="single" w:sz="4" w:space="0" w:color="auto"/>
              <w:right w:val="nil"/>
            </w:tcBorders>
            <w:shd w:val="clear" w:color="000000" w:fill="FFFFFF"/>
            <w:hideMark/>
          </w:tcPr>
          <w:p w14:paraId="5D44E16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88994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16CA5E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25BE2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2FD98B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5D8928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07AFE8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983F3B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62A59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1C9934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D23AFA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00B050"/>
            <w:hideMark/>
          </w:tcPr>
          <w:p w14:paraId="2D16A7F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B6A40F9" w14:textId="77777777" w:rsidTr="00D97050">
        <w:trPr>
          <w:trHeight w:val="300"/>
        </w:trPr>
        <w:tc>
          <w:tcPr>
            <w:tcW w:w="1520" w:type="dxa"/>
            <w:tcBorders>
              <w:top w:val="nil"/>
              <w:left w:val="nil"/>
              <w:bottom w:val="single" w:sz="4" w:space="0" w:color="auto"/>
              <w:right w:val="nil"/>
            </w:tcBorders>
            <w:shd w:val="clear" w:color="000000" w:fill="EDEDED"/>
            <w:hideMark/>
          </w:tcPr>
          <w:p w14:paraId="1043C369"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3.2</w:t>
            </w:r>
          </w:p>
        </w:tc>
        <w:tc>
          <w:tcPr>
            <w:tcW w:w="7300" w:type="dxa"/>
            <w:tcBorders>
              <w:top w:val="nil"/>
              <w:left w:val="nil"/>
              <w:bottom w:val="nil"/>
              <w:right w:val="nil"/>
            </w:tcBorders>
            <w:shd w:val="clear" w:color="000000" w:fill="EDEDED"/>
            <w:noWrap/>
            <w:hideMark/>
          </w:tcPr>
          <w:p w14:paraId="12AC5B1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Brochures and articles on the Rio Conventions</w:t>
            </w:r>
          </w:p>
        </w:tc>
        <w:tc>
          <w:tcPr>
            <w:tcW w:w="428" w:type="dxa"/>
            <w:tcBorders>
              <w:top w:val="nil"/>
              <w:left w:val="single" w:sz="8" w:space="0" w:color="auto"/>
              <w:bottom w:val="single" w:sz="4" w:space="0" w:color="auto"/>
              <w:right w:val="nil"/>
            </w:tcBorders>
            <w:shd w:val="clear" w:color="000000" w:fill="F2F2F2"/>
            <w:hideMark/>
          </w:tcPr>
          <w:p w14:paraId="792ED02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3F34ED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8255C0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C499B3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ED573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DC307F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E14717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151653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AA5461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17F19B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40ADCF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FCB0AC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161803A" w14:textId="77777777" w:rsidTr="00D97050">
        <w:trPr>
          <w:trHeight w:val="300"/>
        </w:trPr>
        <w:tc>
          <w:tcPr>
            <w:tcW w:w="1520" w:type="dxa"/>
            <w:tcBorders>
              <w:top w:val="nil"/>
              <w:left w:val="nil"/>
              <w:bottom w:val="single" w:sz="4" w:space="0" w:color="auto"/>
              <w:right w:val="nil"/>
            </w:tcBorders>
            <w:shd w:val="clear" w:color="auto" w:fill="auto"/>
            <w:hideMark/>
          </w:tcPr>
          <w:p w14:paraId="464B7CE1"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3.2.1</w:t>
            </w:r>
          </w:p>
        </w:tc>
        <w:tc>
          <w:tcPr>
            <w:tcW w:w="7300" w:type="dxa"/>
            <w:tcBorders>
              <w:top w:val="single" w:sz="4" w:space="0" w:color="auto"/>
              <w:left w:val="nil"/>
              <w:bottom w:val="single" w:sz="4" w:space="0" w:color="auto"/>
              <w:right w:val="nil"/>
            </w:tcBorders>
            <w:shd w:val="clear" w:color="auto" w:fill="auto"/>
            <w:noWrap/>
            <w:hideMark/>
          </w:tcPr>
          <w:p w14:paraId="59029735"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Prepare and publish articles on linkages between the global environment and socio-economic issues</w:t>
            </w:r>
          </w:p>
        </w:tc>
        <w:tc>
          <w:tcPr>
            <w:tcW w:w="428" w:type="dxa"/>
            <w:tcBorders>
              <w:top w:val="nil"/>
              <w:left w:val="single" w:sz="8" w:space="0" w:color="auto"/>
              <w:bottom w:val="single" w:sz="4" w:space="0" w:color="auto"/>
              <w:right w:val="nil"/>
            </w:tcBorders>
            <w:shd w:val="clear" w:color="000000" w:fill="FFFFFF"/>
            <w:hideMark/>
          </w:tcPr>
          <w:p w14:paraId="536FB3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F43615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6FB4E4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1F5FE3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5272FD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B6348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ADFC34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553C1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92D80D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1B5C96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5FD08F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4E495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25DF3DD8" w14:textId="77777777" w:rsidTr="00D97050">
        <w:trPr>
          <w:trHeight w:val="300"/>
        </w:trPr>
        <w:tc>
          <w:tcPr>
            <w:tcW w:w="1520" w:type="dxa"/>
            <w:tcBorders>
              <w:top w:val="nil"/>
              <w:left w:val="nil"/>
              <w:bottom w:val="single" w:sz="4" w:space="0" w:color="auto"/>
              <w:right w:val="nil"/>
            </w:tcBorders>
            <w:shd w:val="clear" w:color="000000" w:fill="EDEDED"/>
            <w:hideMark/>
          </w:tcPr>
          <w:p w14:paraId="54810C2F"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3.3</w:t>
            </w:r>
          </w:p>
        </w:tc>
        <w:tc>
          <w:tcPr>
            <w:tcW w:w="7300" w:type="dxa"/>
            <w:tcBorders>
              <w:top w:val="nil"/>
              <w:left w:val="nil"/>
              <w:bottom w:val="nil"/>
              <w:right w:val="nil"/>
            </w:tcBorders>
            <w:shd w:val="clear" w:color="000000" w:fill="EDEDED"/>
            <w:noWrap/>
            <w:hideMark/>
          </w:tcPr>
          <w:p w14:paraId="75BD3C1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Public service announcement(s) on globally sensitive and environmentally friendly behavior</w:t>
            </w:r>
          </w:p>
        </w:tc>
        <w:tc>
          <w:tcPr>
            <w:tcW w:w="428" w:type="dxa"/>
            <w:tcBorders>
              <w:top w:val="nil"/>
              <w:left w:val="single" w:sz="8" w:space="0" w:color="auto"/>
              <w:bottom w:val="single" w:sz="4" w:space="0" w:color="auto"/>
              <w:right w:val="nil"/>
            </w:tcBorders>
            <w:shd w:val="clear" w:color="000000" w:fill="F2F2F2"/>
            <w:hideMark/>
          </w:tcPr>
          <w:p w14:paraId="77B82AF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F54CD9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360434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F017C1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701756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E012F4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E80A31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7FDAEC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A27DB9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61F358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654319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6FF294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9652108" w14:textId="77777777" w:rsidTr="00D97050">
        <w:trPr>
          <w:trHeight w:val="300"/>
        </w:trPr>
        <w:tc>
          <w:tcPr>
            <w:tcW w:w="1520" w:type="dxa"/>
            <w:tcBorders>
              <w:top w:val="nil"/>
              <w:left w:val="nil"/>
              <w:bottom w:val="single" w:sz="4" w:space="0" w:color="auto"/>
              <w:right w:val="nil"/>
            </w:tcBorders>
            <w:shd w:val="clear" w:color="auto" w:fill="auto"/>
            <w:hideMark/>
          </w:tcPr>
          <w:p w14:paraId="00545207"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3.3.1</w:t>
            </w:r>
          </w:p>
        </w:tc>
        <w:tc>
          <w:tcPr>
            <w:tcW w:w="7300" w:type="dxa"/>
            <w:tcBorders>
              <w:top w:val="single" w:sz="4" w:space="0" w:color="auto"/>
              <w:left w:val="nil"/>
              <w:bottom w:val="single" w:sz="4" w:space="0" w:color="auto"/>
              <w:right w:val="nil"/>
            </w:tcBorders>
            <w:shd w:val="clear" w:color="auto" w:fill="auto"/>
            <w:noWrap/>
            <w:hideMark/>
          </w:tcPr>
          <w:p w14:paraId="3DDB7FC1" w14:textId="655DFE98" w:rsidR="00D97050" w:rsidRPr="00D97050" w:rsidRDefault="00D97050" w:rsidP="00D97050">
            <w:pPr>
              <w:spacing w:after="0"/>
              <w:jc w:val="left"/>
              <w:rPr>
                <w:rFonts w:eastAsia="Times New Roman"/>
                <w:sz w:val="18"/>
                <w:szCs w:val="18"/>
              </w:rPr>
            </w:pPr>
            <w:r w:rsidRPr="00D97050">
              <w:rPr>
                <w:rFonts w:eastAsia="Times New Roman"/>
                <w:sz w:val="18"/>
                <w:szCs w:val="18"/>
              </w:rPr>
              <w:t>Prepare and air a public service announcement on Rio Convention</w:t>
            </w:r>
            <w:r>
              <w:rPr>
                <w:rFonts w:eastAsia="Times New Roman"/>
                <w:sz w:val="18"/>
                <w:szCs w:val="18"/>
              </w:rPr>
              <w:t xml:space="preserve"> </w:t>
            </w:r>
          </w:p>
        </w:tc>
        <w:tc>
          <w:tcPr>
            <w:tcW w:w="428" w:type="dxa"/>
            <w:tcBorders>
              <w:top w:val="nil"/>
              <w:left w:val="single" w:sz="8" w:space="0" w:color="auto"/>
              <w:bottom w:val="single" w:sz="4" w:space="0" w:color="auto"/>
              <w:right w:val="nil"/>
            </w:tcBorders>
            <w:shd w:val="clear" w:color="000000" w:fill="FFFFFF"/>
            <w:hideMark/>
          </w:tcPr>
          <w:p w14:paraId="28C0E53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25FF2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BBAD11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8F4293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9DEC06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187446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D58AE6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E26EC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5BF53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0DB5D4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A974BC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4223D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624B54D" w14:textId="77777777" w:rsidTr="00D97050">
        <w:trPr>
          <w:trHeight w:val="300"/>
        </w:trPr>
        <w:tc>
          <w:tcPr>
            <w:tcW w:w="1520" w:type="dxa"/>
            <w:tcBorders>
              <w:top w:val="nil"/>
              <w:left w:val="single" w:sz="4" w:space="0" w:color="auto"/>
              <w:bottom w:val="single" w:sz="4" w:space="0" w:color="auto"/>
              <w:right w:val="nil"/>
            </w:tcBorders>
            <w:shd w:val="clear" w:color="000000" w:fill="EDEDED"/>
            <w:hideMark/>
          </w:tcPr>
          <w:p w14:paraId="47B0FF68"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3.3</w:t>
            </w:r>
          </w:p>
        </w:tc>
        <w:tc>
          <w:tcPr>
            <w:tcW w:w="7300" w:type="dxa"/>
            <w:tcBorders>
              <w:top w:val="nil"/>
              <w:left w:val="nil"/>
              <w:bottom w:val="nil"/>
              <w:right w:val="nil"/>
            </w:tcBorders>
            <w:shd w:val="clear" w:color="000000" w:fill="EDEDED"/>
            <w:noWrap/>
            <w:hideMark/>
          </w:tcPr>
          <w:p w14:paraId="6C4307E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Improved educational curricula and youth civic engagement</w:t>
            </w:r>
          </w:p>
        </w:tc>
        <w:tc>
          <w:tcPr>
            <w:tcW w:w="428" w:type="dxa"/>
            <w:tcBorders>
              <w:top w:val="nil"/>
              <w:left w:val="single" w:sz="8" w:space="0" w:color="auto"/>
              <w:bottom w:val="single" w:sz="4" w:space="0" w:color="auto"/>
              <w:right w:val="nil"/>
            </w:tcBorders>
            <w:shd w:val="clear" w:color="000000" w:fill="F2F2F2"/>
            <w:hideMark/>
          </w:tcPr>
          <w:p w14:paraId="629321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189686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F77E39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56297A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25FE6C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4258B0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F5470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569E5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A90B3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C35592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5AAD8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64C3F4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2BA2234" w14:textId="77777777" w:rsidTr="00D97050">
        <w:trPr>
          <w:trHeight w:val="300"/>
        </w:trPr>
        <w:tc>
          <w:tcPr>
            <w:tcW w:w="1520" w:type="dxa"/>
            <w:tcBorders>
              <w:top w:val="nil"/>
              <w:left w:val="nil"/>
              <w:bottom w:val="single" w:sz="4" w:space="0" w:color="auto"/>
              <w:right w:val="nil"/>
            </w:tcBorders>
            <w:shd w:val="clear" w:color="auto" w:fill="auto"/>
            <w:hideMark/>
          </w:tcPr>
          <w:p w14:paraId="394C2663"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3.4.1</w:t>
            </w:r>
          </w:p>
        </w:tc>
        <w:tc>
          <w:tcPr>
            <w:tcW w:w="7300" w:type="dxa"/>
            <w:tcBorders>
              <w:top w:val="single" w:sz="4" w:space="0" w:color="auto"/>
              <w:left w:val="nil"/>
              <w:bottom w:val="single" w:sz="4" w:space="0" w:color="auto"/>
              <w:right w:val="nil"/>
            </w:tcBorders>
            <w:shd w:val="clear" w:color="auto" w:fill="auto"/>
            <w:noWrap/>
            <w:hideMark/>
          </w:tcPr>
          <w:p w14:paraId="39696E85"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Develop and integrate a high school education module on global environmental issues</w:t>
            </w:r>
          </w:p>
        </w:tc>
        <w:tc>
          <w:tcPr>
            <w:tcW w:w="428" w:type="dxa"/>
            <w:tcBorders>
              <w:top w:val="nil"/>
              <w:left w:val="single" w:sz="8" w:space="0" w:color="auto"/>
              <w:bottom w:val="single" w:sz="4" w:space="0" w:color="auto"/>
              <w:right w:val="nil"/>
            </w:tcBorders>
            <w:shd w:val="clear" w:color="000000" w:fill="FFFFFF"/>
            <w:hideMark/>
          </w:tcPr>
          <w:p w14:paraId="1CC1B3E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1F07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77FB74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9A6469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AEF63C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CD491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1EC44F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01F943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686214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2B7811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4DF9F6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00B050"/>
            <w:hideMark/>
          </w:tcPr>
          <w:p w14:paraId="61F302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B9ACF52" w14:textId="77777777" w:rsidTr="00D97050">
        <w:trPr>
          <w:trHeight w:val="300"/>
        </w:trPr>
        <w:tc>
          <w:tcPr>
            <w:tcW w:w="1520" w:type="dxa"/>
            <w:tcBorders>
              <w:top w:val="nil"/>
              <w:left w:val="nil"/>
              <w:bottom w:val="single" w:sz="4" w:space="0" w:color="auto"/>
              <w:right w:val="nil"/>
            </w:tcBorders>
            <w:shd w:val="clear" w:color="auto" w:fill="auto"/>
            <w:hideMark/>
          </w:tcPr>
          <w:p w14:paraId="79BEF4B0"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3.4.2</w:t>
            </w:r>
          </w:p>
        </w:tc>
        <w:tc>
          <w:tcPr>
            <w:tcW w:w="7300" w:type="dxa"/>
            <w:tcBorders>
              <w:top w:val="nil"/>
              <w:left w:val="nil"/>
              <w:bottom w:val="single" w:sz="4" w:space="0" w:color="auto"/>
              <w:right w:val="nil"/>
            </w:tcBorders>
            <w:shd w:val="clear" w:color="auto" w:fill="auto"/>
            <w:noWrap/>
            <w:hideMark/>
          </w:tcPr>
          <w:p w14:paraId="2DBDEEF0"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Develop and implement a high school competition on the economic values of the global environment</w:t>
            </w:r>
          </w:p>
        </w:tc>
        <w:tc>
          <w:tcPr>
            <w:tcW w:w="428" w:type="dxa"/>
            <w:tcBorders>
              <w:top w:val="nil"/>
              <w:left w:val="single" w:sz="8" w:space="0" w:color="auto"/>
              <w:bottom w:val="single" w:sz="4" w:space="0" w:color="auto"/>
              <w:right w:val="nil"/>
            </w:tcBorders>
            <w:shd w:val="clear" w:color="000000" w:fill="FFFFFF"/>
            <w:hideMark/>
          </w:tcPr>
          <w:p w14:paraId="6A842F5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1952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26EC6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ED216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BF23A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BC8ADF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CC5C75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A7C8DA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52F29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32850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125E0B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529B1E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17FE96D" w14:textId="77777777" w:rsidTr="00D97050">
        <w:trPr>
          <w:trHeight w:val="300"/>
        </w:trPr>
        <w:tc>
          <w:tcPr>
            <w:tcW w:w="1520" w:type="dxa"/>
            <w:tcBorders>
              <w:top w:val="nil"/>
              <w:left w:val="nil"/>
              <w:bottom w:val="single" w:sz="4" w:space="0" w:color="auto"/>
              <w:right w:val="nil"/>
            </w:tcBorders>
            <w:shd w:val="clear" w:color="auto" w:fill="auto"/>
            <w:hideMark/>
          </w:tcPr>
          <w:p w14:paraId="7D1065E9"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3.4.3</w:t>
            </w:r>
          </w:p>
        </w:tc>
        <w:tc>
          <w:tcPr>
            <w:tcW w:w="7300" w:type="dxa"/>
            <w:tcBorders>
              <w:top w:val="nil"/>
              <w:left w:val="nil"/>
              <w:bottom w:val="single" w:sz="4" w:space="0" w:color="auto"/>
              <w:right w:val="nil"/>
            </w:tcBorders>
            <w:shd w:val="clear" w:color="auto" w:fill="auto"/>
            <w:noWrap/>
            <w:hideMark/>
          </w:tcPr>
          <w:p w14:paraId="792295D9"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Prepare an environmental awareness module for universities to integrate into curricula</w:t>
            </w:r>
          </w:p>
        </w:tc>
        <w:tc>
          <w:tcPr>
            <w:tcW w:w="428" w:type="dxa"/>
            <w:tcBorders>
              <w:top w:val="nil"/>
              <w:left w:val="single" w:sz="8" w:space="0" w:color="auto"/>
              <w:bottom w:val="single" w:sz="4" w:space="0" w:color="auto"/>
              <w:right w:val="nil"/>
            </w:tcBorders>
            <w:shd w:val="clear" w:color="000000" w:fill="FFFFFF"/>
            <w:hideMark/>
          </w:tcPr>
          <w:p w14:paraId="3EDBAF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F8E7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3E7086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139466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4FD7F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B1C9E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3F3E66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EDB7D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55CF26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9CBF39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04BEAA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75CE8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2AD2115" w14:textId="77777777" w:rsidTr="00D97050">
        <w:trPr>
          <w:trHeight w:val="300"/>
        </w:trPr>
        <w:tc>
          <w:tcPr>
            <w:tcW w:w="1520" w:type="dxa"/>
            <w:tcBorders>
              <w:top w:val="nil"/>
              <w:left w:val="single" w:sz="4" w:space="0" w:color="auto"/>
              <w:bottom w:val="single" w:sz="4" w:space="0" w:color="auto"/>
              <w:right w:val="nil"/>
            </w:tcBorders>
            <w:shd w:val="clear" w:color="000000" w:fill="EDEDED"/>
            <w:hideMark/>
          </w:tcPr>
          <w:p w14:paraId="032AEE24"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lastRenderedPageBreak/>
              <w:t>Output 3.5</w:t>
            </w:r>
          </w:p>
        </w:tc>
        <w:tc>
          <w:tcPr>
            <w:tcW w:w="7300" w:type="dxa"/>
            <w:tcBorders>
              <w:top w:val="nil"/>
              <w:left w:val="nil"/>
              <w:bottom w:val="nil"/>
              <w:right w:val="nil"/>
            </w:tcBorders>
            <w:shd w:val="clear" w:color="000000" w:fill="EDEDED"/>
            <w:noWrap/>
            <w:hideMark/>
          </w:tcPr>
          <w:p w14:paraId="20FE920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Improved Internet visibility of the value of protecting the global environment</w:t>
            </w:r>
          </w:p>
        </w:tc>
        <w:tc>
          <w:tcPr>
            <w:tcW w:w="428" w:type="dxa"/>
            <w:tcBorders>
              <w:top w:val="nil"/>
              <w:left w:val="single" w:sz="8" w:space="0" w:color="auto"/>
              <w:bottom w:val="single" w:sz="4" w:space="0" w:color="auto"/>
              <w:right w:val="nil"/>
            </w:tcBorders>
            <w:shd w:val="clear" w:color="000000" w:fill="F2F2F2"/>
            <w:hideMark/>
          </w:tcPr>
          <w:p w14:paraId="6133E94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F8A6E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CB7D6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399820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31E6A6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0E5218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142FFC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25BF5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CF368D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108CB6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96F1D9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6CEB2C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A577B8E" w14:textId="77777777" w:rsidTr="00D97050">
        <w:trPr>
          <w:trHeight w:val="300"/>
        </w:trPr>
        <w:tc>
          <w:tcPr>
            <w:tcW w:w="1520" w:type="dxa"/>
            <w:tcBorders>
              <w:top w:val="nil"/>
              <w:left w:val="nil"/>
              <w:bottom w:val="single" w:sz="4" w:space="0" w:color="auto"/>
              <w:right w:val="nil"/>
            </w:tcBorders>
            <w:shd w:val="clear" w:color="auto" w:fill="auto"/>
            <w:hideMark/>
          </w:tcPr>
          <w:p w14:paraId="36DB0396"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3.5.1</w:t>
            </w:r>
          </w:p>
        </w:tc>
        <w:tc>
          <w:tcPr>
            <w:tcW w:w="7300" w:type="dxa"/>
            <w:tcBorders>
              <w:top w:val="single" w:sz="4" w:space="0" w:color="auto"/>
              <w:left w:val="nil"/>
              <w:bottom w:val="single" w:sz="4" w:space="0" w:color="auto"/>
              <w:right w:val="nil"/>
            </w:tcBorders>
            <w:shd w:val="clear" w:color="auto" w:fill="auto"/>
            <w:noWrap/>
            <w:hideMark/>
          </w:tcPr>
          <w:p w14:paraId="0B256CFC"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Convene working group meetings among key agencies to improve their respective webpages</w:t>
            </w:r>
          </w:p>
        </w:tc>
        <w:tc>
          <w:tcPr>
            <w:tcW w:w="428" w:type="dxa"/>
            <w:tcBorders>
              <w:top w:val="nil"/>
              <w:left w:val="single" w:sz="8" w:space="0" w:color="auto"/>
              <w:bottom w:val="single" w:sz="4" w:space="0" w:color="auto"/>
              <w:right w:val="nil"/>
            </w:tcBorders>
            <w:shd w:val="clear" w:color="000000" w:fill="FFFFFF"/>
            <w:hideMark/>
          </w:tcPr>
          <w:p w14:paraId="35D2AAB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DEBAD3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560A0B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702A43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B627EA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CA116F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AFA12C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6AE9C4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3AF318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30BF60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CEAA9F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8805E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282E5A24" w14:textId="77777777" w:rsidTr="00D97050">
        <w:trPr>
          <w:trHeight w:val="300"/>
        </w:trPr>
        <w:tc>
          <w:tcPr>
            <w:tcW w:w="1520" w:type="dxa"/>
            <w:tcBorders>
              <w:top w:val="nil"/>
              <w:left w:val="nil"/>
              <w:bottom w:val="single" w:sz="4" w:space="0" w:color="auto"/>
              <w:right w:val="nil"/>
            </w:tcBorders>
            <w:shd w:val="clear" w:color="auto" w:fill="auto"/>
            <w:hideMark/>
          </w:tcPr>
          <w:p w14:paraId="092BF478"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3.5.2</w:t>
            </w:r>
          </w:p>
        </w:tc>
        <w:tc>
          <w:tcPr>
            <w:tcW w:w="7300" w:type="dxa"/>
            <w:tcBorders>
              <w:top w:val="nil"/>
              <w:left w:val="nil"/>
              <w:bottom w:val="single" w:sz="4" w:space="0" w:color="auto"/>
              <w:right w:val="nil"/>
            </w:tcBorders>
            <w:shd w:val="clear" w:color="auto" w:fill="auto"/>
            <w:noWrap/>
            <w:hideMark/>
          </w:tcPr>
          <w:p w14:paraId="764E5910"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Provide technological support to strengthen networking of existing websites and platforms</w:t>
            </w:r>
          </w:p>
        </w:tc>
        <w:tc>
          <w:tcPr>
            <w:tcW w:w="428" w:type="dxa"/>
            <w:tcBorders>
              <w:top w:val="nil"/>
              <w:left w:val="single" w:sz="8" w:space="0" w:color="auto"/>
              <w:bottom w:val="nil"/>
              <w:right w:val="nil"/>
            </w:tcBorders>
            <w:shd w:val="clear" w:color="000000" w:fill="FFFFFF"/>
            <w:hideMark/>
          </w:tcPr>
          <w:p w14:paraId="36BBA0D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nil"/>
            </w:tcBorders>
            <w:shd w:val="clear" w:color="000000" w:fill="FFFFFF"/>
            <w:hideMark/>
          </w:tcPr>
          <w:p w14:paraId="5717274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E49FB2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735ABE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110FD3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3CDD15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9E595B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7AE029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9A57A8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C5943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787745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nil"/>
              <w:right w:val="nil"/>
            </w:tcBorders>
            <w:shd w:val="clear" w:color="000000" w:fill="FFFFFF"/>
            <w:hideMark/>
          </w:tcPr>
          <w:p w14:paraId="2286CB3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6B0BC29" w14:textId="77777777" w:rsidTr="00D97050">
        <w:trPr>
          <w:trHeight w:val="315"/>
        </w:trPr>
        <w:tc>
          <w:tcPr>
            <w:tcW w:w="1520" w:type="dxa"/>
            <w:tcBorders>
              <w:top w:val="nil"/>
              <w:left w:val="nil"/>
              <w:bottom w:val="single" w:sz="4" w:space="0" w:color="auto"/>
              <w:right w:val="nil"/>
            </w:tcBorders>
            <w:shd w:val="clear" w:color="auto" w:fill="auto"/>
            <w:hideMark/>
          </w:tcPr>
          <w:p w14:paraId="1544DF29"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3.5.3</w:t>
            </w:r>
          </w:p>
        </w:tc>
        <w:tc>
          <w:tcPr>
            <w:tcW w:w="7300" w:type="dxa"/>
            <w:tcBorders>
              <w:top w:val="nil"/>
              <w:left w:val="nil"/>
              <w:bottom w:val="single" w:sz="4" w:space="0" w:color="auto"/>
              <w:right w:val="nil"/>
            </w:tcBorders>
            <w:shd w:val="clear" w:color="auto" w:fill="auto"/>
            <w:noWrap/>
            <w:hideMark/>
          </w:tcPr>
          <w:p w14:paraId="0E31F7B2"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Create and upload content to a Facebook page on Rio Convention mainstreaming</w:t>
            </w:r>
          </w:p>
        </w:tc>
        <w:tc>
          <w:tcPr>
            <w:tcW w:w="428" w:type="dxa"/>
            <w:tcBorders>
              <w:top w:val="single" w:sz="4" w:space="0" w:color="auto"/>
              <w:left w:val="single" w:sz="8" w:space="0" w:color="auto"/>
              <w:bottom w:val="single" w:sz="8" w:space="0" w:color="auto"/>
              <w:right w:val="nil"/>
            </w:tcBorders>
            <w:shd w:val="clear" w:color="000000" w:fill="FFFFFF"/>
            <w:hideMark/>
          </w:tcPr>
          <w:p w14:paraId="2DF82C4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4" w:space="0" w:color="auto"/>
              <w:left w:val="nil"/>
              <w:bottom w:val="single" w:sz="8" w:space="0" w:color="auto"/>
              <w:right w:val="nil"/>
            </w:tcBorders>
            <w:shd w:val="clear" w:color="000000" w:fill="FFFFFF"/>
            <w:hideMark/>
          </w:tcPr>
          <w:p w14:paraId="24C8482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FFFFFF"/>
            <w:hideMark/>
          </w:tcPr>
          <w:p w14:paraId="3284291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FFFFFF"/>
            <w:hideMark/>
          </w:tcPr>
          <w:p w14:paraId="1329A1B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FFFFFF"/>
            <w:hideMark/>
          </w:tcPr>
          <w:p w14:paraId="3F2E9A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FFFFFF"/>
            <w:hideMark/>
          </w:tcPr>
          <w:p w14:paraId="79ED5EE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FFFFFF"/>
            <w:hideMark/>
          </w:tcPr>
          <w:p w14:paraId="225ED22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FFFFFF"/>
            <w:hideMark/>
          </w:tcPr>
          <w:p w14:paraId="2AB032C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FFFFFF"/>
            <w:hideMark/>
          </w:tcPr>
          <w:p w14:paraId="4497C5C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00B050"/>
            <w:hideMark/>
          </w:tcPr>
          <w:p w14:paraId="0D8ADE2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00B050"/>
            <w:hideMark/>
          </w:tcPr>
          <w:p w14:paraId="2378370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4" w:space="0" w:color="auto"/>
              <w:left w:val="nil"/>
              <w:bottom w:val="single" w:sz="4" w:space="0" w:color="auto"/>
              <w:right w:val="nil"/>
            </w:tcBorders>
            <w:shd w:val="clear" w:color="000000" w:fill="00B050"/>
            <w:hideMark/>
          </w:tcPr>
          <w:p w14:paraId="55E3293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A3DB116" w14:textId="77777777" w:rsidTr="00D97050">
        <w:trPr>
          <w:trHeight w:val="315"/>
        </w:trPr>
        <w:tc>
          <w:tcPr>
            <w:tcW w:w="8820" w:type="dxa"/>
            <w:gridSpan w:val="2"/>
            <w:tcBorders>
              <w:top w:val="single" w:sz="8" w:space="0" w:color="auto"/>
              <w:left w:val="nil"/>
              <w:bottom w:val="single" w:sz="8" w:space="0" w:color="auto"/>
              <w:right w:val="single" w:sz="8" w:space="0" w:color="000000"/>
            </w:tcBorders>
            <w:shd w:val="clear" w:color="000000" w:fill="DBE5F1"/>
            <w:hideMark/>
          </w:tcPr>
          <w:p w14:paraId="452F2592" w14:textId="77777777" w:rsidR="00D97050" w:rsidRPr="00D97050" w:rsidRDefault="00D97050" w:rsidP="00D97050">
            <w:pPr>
              <w:spacing w:after="0"/>
              <w:jc w:val="right"/>
              <w:rPr>
                <w:rFonts w:eastAsia="Times New Roman"/>
                <w:b/>
                <w:bCs/>
                <w:sz w:val="18"/>
                <w:szCs w:val="18"/>
              </w:rPr>
            </w:pPr>
            <w:r w:rsidRPr="00D97050">
              <w:rPr>
                <w:rFonts w:eastAsia="Times New Roman"/>
                <w:b/>
                <w:bCs/>
                <w:sz w:val="18"/>
                <w:szCs w:val="18"/>
              </w:rPr>
              <w:t>Total Technical Output Budget</w:t>
            </w:r>
          </w:p>
        </w:tc>
        <w:tc>
          <w:tcPr>
            <w:tcW w:w="428" w:type="dxa"/>
            <w:tcBorders>
              <w:top w:val="nil"/>
              <w:left w:val="nil"/>
              <w:bottom w:val="single" w:sz="8" w:space="0" w:color="auto"/>
              <w:right w:val="nil"/>
            </w:tcBorders>
            <w:shd w:val="clear" w:color="000000" w:fill="DDEBF7"/>
            <w:hideMark/>
          </w:tcPr>
          <w:p w14:paraId="3CC1201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7F9DCB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7952CB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0E0AF2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66AC937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5A1C800"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A8248F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633628EF"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FCD46A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711CF2E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7E9F472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3F79AF0F"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72D64E84" w14:textId="77777777" w:rsidTr="00D97050">
        <w:trPr>
          <w:trHeight w:val="315"/>
        </w:trPr>
        <w:tc>
          <w:tcPr>
            <w:tcW w:w="8820" w:type="dxa"/>
            <w:gridSpan w:val="2"/>
            <w:tcBorders>
              <w:top w:val="single" w:sz="8" w:space="0" w:color="auto"/>
              <w:left w:val="nil"/>
              <w:bottom w:val="single" w:sz="8" w:space="0" w:color="auto"/>
              <w:right w:val="single" w:sz="8" w:space="0" w:color="000000"/>
            </w:tcBorders>
            <w:shd w:val="clear" w:color="000000" w:fill="DBE5F1"/>
            <w:hideMark/>
          </w:tcPr>
          <w:p w14:paraId="6BBF5C4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Project Management</w:t>
            </w:r>
          </w:p>
        </w:tc>
        <w:tc>
          <w:tcPr>
            <w:tcW w:w="428" w:type="dxa"/>
            <w:tcBorders>
              <w:top w:val="nil"/>
              <w:left w:val="nil"/>
              <w:bottom w:val="dotted" w:sz="4" w:space="0" w:color="auto"/>
              <w:right w:val="nil"/>
            </w:tcBorders>
            <w:shd w:val="clear" w:color="000000" w:fill="D0CECE"/>
            <w:hideMark/>
          </w:tcPr>
          <w:p w14:paraId="2743EDF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740D761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4378749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7F1DF16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3AC3559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72B637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538C44E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473D436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144F208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3A9ED22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79F0DB1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dotted" w:sz="4" w:space="0" w:color="auto"/>
              <w:right w:val="single" w:sz="8" w:space="0" w:color="auto"/>
            </w:tcBorders>
            <w:shd w:val="clear" w:color="000000" w:fill="D0CECE"/>
            <w:hideMark/>
          </w:tcPr>
          <w:p w14:paraId="2812C32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E5CCE04" w14:textId="77777777" w:rsidTr="00D97050">
        <w:trPr>
          <w:trHeight w:val="300"/>
        </w:trPr>
        <w:tc>
          <w:tcPr>
            <w:tcW w:w="1520" w:type="dxa"/>
            <w:tcBorders>
              <w:top w:val="nil"/>
              <w:left w:val="dotted" w:sz="4" w:space="0" w:color="auto"/>
              <w:bottom w:val="dotted" w:sz="4" w:space="0" w:color="auto"/>
              <w:right w:val="dotted" w:sz="4" w:space="0" w:color="auto"/>
            </w:tcBorders>
            <w:shd w:val="clear" w:color="auto" w:fill="auto"/>
            <w:hideMark/>
          </w:tcPr>
          <w:p w14:paraId="228F0E7F"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A</w:t>
            </w:r>
          </w:p>
        </w:tc>
        <w:tc>
          <w:tcPr>
            <w:tcW w:w="7300" w:type="dxa"/>
            <w:tcBorders>
              <w:top w:val="nil"/>
              <w:left w:val="nil"/>
              <w:bottom w:val="dotted" w:sz="4" w:space="0" w:color="auto"/>
              <w:right w:val="nil"/>
            </w:tcBorders>
            <w:shd w:val="clear" w:color="auto" w:fill="auto"/>
            <w:noWrap/>
            <w:hideMark/>
          </w:tcPr>
          <w:p w14:paraId="652BF13B"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Project Administration</w:t>
            </w:r>
          </w:p>
        </w:tc>
        <w:tc>
          <w:tcPr>
            <w:tcW w:w="428" w:type="dxa"/>
            <w:tcBorders>
              <w:top w:val="single" w:sz="8" w:space="0" w:color="auto"/>
              <w:left w:val="single" w:sz="8" w:space="0" w:color="auto"/>
              <w:bottom w:val="dotted" w:sz="4" w:space="0" w:color="auto"/>
              <w:right w:val="nil"/>
            </w:tcBorders>
            <w:shd w:val="clear" w:color="000000" w:fill="C6E0B4"/>
            <w:hideMark/>
          </w:tcPr>
          <w:p w14:paraId="61D24F2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8" w:space="0" w:color="auto"/>
              <w:left w:val="nil"/>
              <w:bottom w:val="dotted" w:sz="4" w:space="0" w:color="auto"/>
              <w:right w:val="nil"/>
            </w:tcBorders>
            <w:shd w:val="clear" w:color="000000" w:fill="C6E0B4"/>
            <w:hideMark/>
          </w:tcPr>
          <w:p w14:paraId="5C3298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1BFE313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01B3A09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632499D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0E2FD1C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5B8EF6D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16A057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203BF36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36F5321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778EC83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single" w:sz="8" w:space="0" w:color="auto"/>
              <w:left w:val="nil"/>
              <w:bottom w:val="dotted" w:sz="4" w:space="0" w:color="auto"/>
              <w:right w:val="single" w:sz="8" w:space="0" w:color="auto"/>
            </w:tcBorders>
            <w:shd w:val="clear" w:color="000000" w:fill="C6E0B4"/>
            <w:hideMark/>
          </w:tcPr>
          <w:p w14:paraId="3BA39A2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9A38780" w14:textId="77777777" w:rsidTr="00D97050">
        <w:trPr>
          <w:trHeight w:val="300"/>
        </w:trPr>
        <w:tc>
          <w:tcPr>
            <w:tcW w:w="1520" w:type="dxa"/>
            <w:tcBorders>
              <w:top w:val="nil"/>
              <w:left w:val="dotted" w:sz="4" w:space="0" w:color="auto"/>
              <w:bottom w:val="dotted" w:sz="4" w:space="0" w:color="auto"/>
              <w:right w:val="dotted" w:sz="4" w:space="0" w:color="auto"/>
            </w:tcBorders>
            <w:shd w:val="clear" w:color="auto" w:fill="auto"/>
            <w:hideMark/>
          </w:tcPr>
          <w:p w14:paraId="195823C1"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B</w:t>
            </w:r>
          </w:p>
        </w:tc>
        <w:tc>
          <w:tcPr>
            <w:tcW w:w="7300" w:type="dxa"/>
            <w:tcBorders>
              <w:top w:val="nil"/>
              <w:left w:val="nil"/>
              <w:bottom w:val="dotted" w:sz="4" w:space="0" w:color="auto"/>
              <w:right w:val="nil"/>
            </w:tcBorders>
            <w:shd w:val="clear" w:color="auto" w:fill="auto"/>
            <w:noWrap/>
            <w:hideMark/>
          </w:tcPr>
          <w:p w14:paraId="656074B5"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Independent Terminal Evaluation</w:t>
            </w:r>
          </w:p>
        </w:tc>
        <w:tc>
          <w:tcPr>
            <w:tcW w:w="428" w:type="dxa"/>
            <w:tcBorders>
              <w:top w:val="nil"/>
              <w:left w:val="single" w:sz="8" w:space="0" w:color="auto"/>
              <w:bottom w:val="dotted" w:sz="4" w:space="0" w:color="auto"/>
              <w:right w:val="nil"/>
            </w:tcBorders>
            <w:shd w:val="clear" w:color="000000" w:fill="FFFFFF"/>
            <w:hideMark/>
          </w:tcPr>
          <w:p w14:paraId="406A3C8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46A14C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34FFD61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55C3F34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595A133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6F9EEB1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3EAD6BE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1E107C1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79765B8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4CA1E83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7A574DC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dotted" w:sz="4" w:space="0" w:color="auto"/>
              <w:right w:val="single" w:sz="8" w:space="0" w:color="auto"/>
            </w:tcBorders>
            <w:shd w:val="clear" w:color="000000" w:fill="FFFFFF"/>
            <w:hideMark/>
          </w:tcPr>
          <w:p w14:paraId="0250323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0E563DB" w14:textId="77777777" w:rsidTr="00D97050">
        <w:trPr>
          <w:trHeight w:val="315"/>
        </w:trPr>
        <w:tc>
          <w:tcPr>
            <w:tcW w:w="1520" w:type="dxa"/>
            <w:tcBorders>
              <w:top w:val="nil"/>
              <w:left w:val="dotted" w:sz="4" w:space="0" w:color="auto"/>
              <w:bottom w:val="single" w:sz="8" w:space="0" w:color="auto"/>
              <w:right w:val="dotted" w:sz="4" w:space="0" w:color="auto"/>
            </w:tcBorders>
            <w:shd w:val="clear" w:color="000000" w:fill="FFFFFF"/>
            <w:hideMark/>
          </w:tcPr>
          <w:p w14:paraId="71922EB0"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C</w:t>
            </w:r>
          </w:p>
        </w:tc>
        <w:tc>
          <w:tcPr>
            <w:tcW w:w="7300" w:type="dxa"/>
            <w:tcBorders>
              <w:top w:val="nil"/>
              <w:left w:val="nil"/>
              <w:bottom w:val="single" w:sz="8" w:space="0" w:color="auto"/>
              <w:right w:val="nil"/>
            </w:tcBorders>
            <w:shd w:val="clear" w:color="000000" w:fill="FFFFFF"/>
            <w:noWrap/>
            <w:hideMark/>
          </w:tcPr>
          <w:p w14:paraId="10160A14"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Project Board Meetings</w:t>
            </w:r>
          </w:p>
        </w:tc>
        <w:tc>
          <w:tcPr>
            <w:tcW w:w="428" w:type="dxa"/>
            <w:tcBorders>
              <w:top w:val="nil"/>
              <w:left w:val="single" w:sz="8" w:space="0" w:color="auto"/>
              <w:bottom w:val="single" w:sz="8" w:space="0" w:color="auto"/>
              <w:right w:val="nil"/>
            </w:tcBorders>
            <w:shd w:val="clear" w:color="000000" w:fill="FFFFFF"/>
            <w:hideMark/>
          </w:tcPr>
          <w:p w14:paraId="388D699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417EAB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449559A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00B050"/>
            <w:hideMark/>
          </w:tcPr>
          <w:p w14:paraId="309D6BA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2238D0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789F98E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1DB959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6AB48BB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2B5FCB9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00B050"/>
            <w:hideMark/>
          </w:tcPr>
          <w:p w14:paraId="1511FB8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6DEA5EA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0" w:type="dxa"/>
            <w:tcBorders>
              <w:top w:val="nil"/>
              <w:left w:val="nil"/>
              <w:bottom w:val="single" w:sz="8" w:space="0" w:color="auto"/>
              <w:right w:val="single" w:sz="8" w:space="0" w:color="auto"/>
            </w:tcBorders>
            <w:shd w:val="clear" w:color="000000" w:fill="FFFFFF"/>
            <w:hideMark/>
          </w:tcPr>
          <w:p w14:paraId="533EF26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bl>
    <w:p w14:paraId="1A0E128F" w14:textId="77777777" w:rsidR="00637037" w:rsidRPr="00C85A3D" w:rsidRDefault="00637037" w:rsidP="00927116"/>
    <w:p w14:paraId="401346C8" w14:textId="77777777" w:rsidR="00D97050" w:rsidRDefault="00D97050">
      <w:pPr>
        <w:spacing w:after="0"/>
        <w:jc w:val="left"/>
        <w:rPr>
          <w:b/>
          <w:bCs/>
        </w:rPr>
      </w:pPr>
      <w:r>
        <w:br w:type="page"/>
      </w:r>
    </w:p>
    <w:tbl>
      <w:tblPr>
        <w:tblW w:w="13858" w:type="dxa"/>
        <w:tblInd w:w="108" w:type="dxa"/>
        <w:tblLook w:val="04A0" w:firstRow="1" w:lastRow="0" w:firstColumn="1" w:lastColumn="0" w:noHBand="0" w:noVBand="1"/>
      </w:tblPr>
      <w:tblGrid>
        <w:gridCol w:w="1516"/>
        <w:gridCol w:w="7304"/>
        <w:gridCol w:w="427"/>
        <w:gridCol w:w="421"/>
        <w:gridCol w:w="419"/>
        <w:gridCol w:w="419"/>
        <w:gridCol w:w="419"/>
        <w:gridCol w:w="419"/>
        <w:gridCol w:w="419"/>
        <w:gridCol w:w="419"/>
        <w:gridCol w:w="419"/>
        <w:gridCol w:w="419"/>
        <w:gridCol w:w="419"/>
        <w:gridCol w:w="419"/>
      </w:tblGrid>
      <w:tr w:rsidR="00D97050" w:rsidRPr="00D97050" w14:paraId="54E45028" w14:textId="77777777" w:rsidTr="00D97050">
        <w:trPr>
          <w:trHeight w:val="300"/>
        </w:trPr>
        <w:tc>
          <w:tcPr>
            <w:tcW w:w="1516" w:type="dxa"/>
            <w:tcBorders>
              <w:top w:val="nil"/>
              <w:left w:val="nil"/>
              <w:bottom w:val="nil"/>
              <w:right w:val="nil"/>
            </w:tcBorders>
            <w:shd w:val="clear" w:color="auto" w:fill="auto"/>
            <w:hideMark/>
          </w:tcPr>
          <w:p w14:paraId="47C9CC70" w14:textId="77777777" w:rsidR="00D97050" w:rsidRPr="00D97050" w:rsidRDefault="00D97050" w:rsidP="00D97050">
            <w:pPr>
              <w:spacing w:after="0"/>
              <w:jc w:val="center"/>
              <w:rPr>
                <w:rFonts w:eastAsia="Times New Roman"/>
                <w:b/>
                <w:bCs/>
                <w:sz w:val="18"/>
                <w:szCs w:val="18"/>
              </w:rPr>
            </w:pPr>
          </w:p>
        </w:tc>
        <w:tc>
          <w:tcPr>
            <w:tcW w:w="7304" w:type="dxa"/>
            <w:tcBorders>
              <w:top w:val="nil"/>
              <w:left w:val="nil"/>
              <w:bottom w:val="nil"/>
              <w:right w:val="nil"/>
            </w:tcBorders>
            <w:shd w:val="clear" w:color="auto" w:fill="auto"/>
            <w:noWrap/>
            <w:hideMark/>
          </w:tcPr>
          <w:p w14:paraId="23B4BCCE" w14:textId="77777777" w:rsidR="00D97050" w:rsidRPr="00D97050" w:rsidRDefault="00D97050" w:rsidP="00D97050">
            <w:pPr>
              <w:spacing w:after="0"/>
              <w:jc w:val="left"/>
              <w:rPr>
                <w:rFonts w:eastAsia="Times New Roman"/>
                <w:b/>
                <w:bCs/>
                <w:sz w:val="18"/>
                <w:szCs w:val="18"/>
              </w:rPr>
            </w:pPr>
          </w:p>
        </w:tc>
        <w:tc>
          <w:tcPr>
            <w:tcW w:w="848" w:type="dxa"/>
            <w:gridSpan w:val="2"/>
            <w:tcBorders>
              <w:top w:val="nil"/>
              <w:left w:val="nil"/>
              <w:bottom w:val="nil"/>
              <w:right w:val="nil"/>
            </w:tcBorders>
            <w:shd w:val="clear" w:color="000000" w:fill="E2EFDA"/>
            <w:noWrap/>
            <w:hideMark/>
          </w:tcPr>
          <w:p w14:paraId="52E5FFE6" w14:textId="77777777" w:rsidR="00D97050" w:rsidRPr="00D97050" w:rsidRDefault="00D97050" w:rsidP="00D97050">
            <w:pPr>
              <w:spacing w:after="0"/>
              <w:jc w:val="left"/>
              <w:rPr>
                <w:rFonts w:eastAsia="Times New Roman"/>
                <w:b/>
                <w:bCs/>
                <w:color w:val="000000"/>
                <w:sz w:val="18"/>
                <w:szCs w:val="18"/>
              </w:rPr>
            </w:pPr>
            <w:r w:rsidRPr="00D97050">
              <w:rPr>
                <w:rFonts w:eastAsia="Times New Roman"/>
                <w:b/>
                <w:bCs/>
                <w:color w:val="000000"/>
                <w:sz w:val="18"/>
                <w:szCs w:val="18"/>
              </w:rPr>
              <w:t>Year 2</w:t>
            </w:r>
          </w:p>
        </w:tc>
        <w:tc>
          <w:tcPr>
            <w:tcW w:w="419" w:type="dxa"/>
            <w:tcBorders>
              <w:top w:val="nil"/>
              <w:left w:val="nil"/>
              <w:bottom w:val="nil"/>
              <w:right w:val="nil"/>
            </w:tcBorders>
            <w:shd w:val="clear" w:color="000000" w:fill="E2EFDA"/>
            <w:hideMark/>
          </w:tcPr>
          <w:p w14:paraId="5C970CA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29CDEE7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5C4205C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6BE36B4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0E970B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53A9104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17E2080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555AA9A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122BD6A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36D6436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F98BADA" w14:textId="77777777" w:rsidTr="00D97050">
        <w:trPr>
          <w:trHeight w:val="315"/>
        </w:trPr>
        <w:tc>
          <w:tcPr>
            <w:tcW w:w="1516" w:type="dxa"/>
            <w:tcBorders>
              <w:top w:val="nil"/>
              <w:left w:val="nil"/>
              <w:bottom w:val="nil"/>
              <w:right w:val="nil"/>
            </w:tcBorders>
            <w:shd w:val="clear" w:color="auto" w:fill="auto"/>
            <w:hideMark/>
          </w:tcPr>
          <w:p w14:paraId="55E3FFE6"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Activity</w:t>
            </w:r>
          </w:p>
        </w:tc>
        <w:tc>
          <w:tcPr>
            <w:tcW w:w="7304" w:type="dxa"/>
            <w:tcBorders>
              <w:top w:val="nil"/>
              <w:left w:val="nil"/>
              <w:bottom w:val="single" w:sz="8" w:space="0" w:color="auto"/>
              <w:right w:val="nil"/>
            </w:tcBorders>
            <w:shd w:val="clear" w:color="auto" w:fill="auto"/>
            <w:noWrap/>
            <w:hideMark/>
          </w:tcPr>
          <w:p w14:paraId="26DCED9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Description</w:t>
            </w:r>
          </w:p>
        </w:tc>
        <w:tc>
          <w:tcPr>
            <w:tcW w:w="427" w:type="dxa"/>
            <w:tcBorders>
              <w:top w:val="nil"/>
              <w:left w:val="nil"/>
              <w:bottom w:val="nil"/>
              <w:right w:val="nil"/>
            </w:tcBorders>
            <w:shd w:val="clear" w:color="000000" w:fill="E2EFDA"/>
            <w:hideMark/>
          </w:tcPr>
          <w:p w14:paraId="3BAE7C0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13</w:t>
            </w:r>
          </w:p>
        </w:tc>
        <w:tc>
          <w:tcPr>
            <w:tcW w:w="421" w:type="dxa"/>
            <w:tcBorders>
              <w:top w:val="nil"/>
              <w:left w:val="nil"/>
              <w:bottom w:val="nil"/>
              <w:right w:val="nil"/>
            </w:tcBorders>
            <w:shd w:val="clear" w:color="000000" w:fill="E2EFDA"/>
            <w:hideMark/>
          </w:tcPr>
          <w:p w14:paraId="2FD98E8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14</w:t>
            </w:r>
          </w:p>
        </w:tc>
        <w:tc>
          <w:tcPr>
            <w:tcW w:w="419" w:type="dxa"/>
            <w:tcBorders>
              <w:top w:val="nil"/>
              <w:left w:val="nil"/>
              <w:bottom w:val="nil"/>
              <w:right w:val="nil"/>
            </w:tcBorders>
            <w:shd w:val="clear" w:color="000000" w:fill="E2EFDA"/>
            <w:hideMark/>
          </w:tcPr>
          <w:p w14:paraId="483DDDC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15</w:t>
            </w:r>
          </w:p>
        </w:tc>
        <w:tc>
          <w:tcPr>
            <w:tcW w:w="419" w:type="dxa"/>
            <w:tcBorders>
              <w:top w:val="nil"/>
              <w:left w:val="nil"/>
              <w:bottom w:val="nil"/>
              <w:right w:val="nil"/>
            </w:tcBorders>
            <w:shd w:val="clear" w:color="000000" w:fill="E2EFDA"/>
            <w:hideMark/>
          </w:tcPr>
          <w:p w14:paraId="087139F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16</w:t>
            </w:r>
          </w:p>
        </w:tc>
        <w:tc>
          <w:tcPr>
            <w:tcW w:w="419" w:type="dxa"/>
            <w:tcBorders>
              <w:top w:val="nil"/>
              <w:left w:val="nil"/>
              <w:bottom w:val="nil"/>
              <w:right w:val="nil"/>
            </w:tcBorders>
            <w:shd w:val="clear" w:color="000000" w:fill="E2EFDA"/>
            <w:hideMark/>
          </w:tcPr>
          <w:p w14:paraId="7AC96E1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17</w:t>
            </w:r>
          </w:p>
        </w:tc>
        <w:tc>
          <w:tcPr>
            <w:tcW w:w="419" w:type="dxa"/>
            <w:tcBorders>
              <w:top w:val="nil"/>
              <w:left w:val="nil"/>
              <w:bottom w:val="nil"/>
              <w:right w:val="nil"/>
            </w:tcBorders>
            <w:shd w:val="clear" w:color="000000" w:fill="E2EFDA"/>
            <w:hideMark/>
          </w:tcPr>
          <w:p w14:paraId="1C90DBB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18</w:t>
            </w:r>
          </w:p>
        </w:tc>
        <w:tc>
          <w:tcPr>
            <w:tcW w:w="419" w:type="dxa"/>
            <w:tcBorders>
              <w:top w:val="nil"/>
              <w:left w:val="nil"/>
              <w:bottom w:val="nil"/>
              <w:right w:val="nil"/>
            </w:tcBorders>
            <w:shd w:val="clear" w:color="000000" w:fill="E2EFDA"/>
            <w:hideMark/>
          </w:tcPr>
          <w:p w14:paraId="7C48FAD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19</w:t>
            </w:r>
          </w:p>
        </w:tc>
        <w:tc>
          <w:tcPr>
            <w:tcW w:w="419" w:type="dxa"/>
            <w:tcBorders>
              <w:top w:val="nil"/>
              <w:left w:val="nil"/>
              <w:bottom w:val="nil"/>
              <w:right w:val="nil"/>
            </w:tcBorders>
            <w:shd w:val="clear" w:color="000000" w:fill="E2EFDA"/>
            <w:hideMark/>
          </w:tcPr>
          <w:p w14:paraId="16CB759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20</w:t>
            </w:r>
          </w:p>
        </w:tc>
        <w:tc>
          <w:tcPr>
            <w:tcW w:w="419" w:type="dxa"/>
            <w:tcBorders>
              <w:top w:val="nil"/>
              <w:left w:val="nil"/>
              <w:bottom w:val="nil"/>
              <w:right w:val="nil"/>
            </w:tcBorders>
            <w:shd w:val="clear" w:color="000000" w:fill="E2EFDA"/>
            <w:hideMark/>
          </w:tcPr>
          <w:p w14:paraId="166A6B1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21</w:t>
            </w:r>
          </w:p>
        </w:tc>
        <w:tc>
          <w:tcPr>
            <w:tcW w:w="419" w:type="dxa"/>
            <w:tcBorders>
              <w:top w:val="nil"/>
              <w:left w:val="nil"/>
              <w:bottom w:val="nil"/>
              <w:right w:val="nil"/>
            </w:tcBorders>
            <w:shd w:val="clear" w:color="000000" w:fill="E2EFDA"/>
            <w:hideMark/>
          </w:tcPr>
          <w:p w14:paraId="0B9AE6F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22</w:t>
            </w:r>
          </w:p>
        </w:tc>
        <w:tc>
          <w:tcPr>
            <w:tcW w:w="419" w:type="dxa"/>
            <w:tcBorders>
              <w:top w:val="nil"/>
              <w:left w:val="nil"/>
              <w:bottom w:val="nil"/>
              <w:right w:val="nil"/>
            </w:tcBorders>
            <w:shd w:val="clear" w:color="000000" w:fill="E2EFDA"/>
            <w:hideMark/>
          </w:tcPr>
          <w:p w14:paraId="509A44A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23</w:t>
            </w:r>
          </w:p>
        </w:tc>
        <w:tc>
          <w:tcPr>
            <w:tcW w:w="419" w:type="dxa"/>
            <w:tcBorders>
              <w:top w:val="nil"/>
              <w:left w:val="nil"/>
              <w:bottom w:val="nil"/>
              <w:right w:val="nil"/>
            </w:tcBorders>
            <w:shd w:val="clear" w:color="000000" w:fill="E2EFDA"/>
            <w:hideMark/>
          </w:tcPr>
          <w:p w14:paraId="49488EB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24</w:t>
            </w:r>
          </w:p>
        </w:tc>
      </w:tr>
      <w:tr w:rsidR="00D97050" w:rsidRPr="00D97050" w14:paraId="18194377" w14:textId="77777777" w:rsidTr="00D97050">
        <w:trPr>
          <w:trHeight w:val="315"/>
        </w:trPr>
        <w:tc>
          <w:tcPr>
            <w:tcW w:w="1516" w:type="dxa"/>
            <w:tcBorders>
              <w:top w:val="single" w:sz="8" w:space="0" w:color="auto"/>
              <w:left w:val="single" w:sz="8" w:space="0" w:color="auto"/>
              <w:bottom w:val="single" w:sz="8" w:space="0" w:color="auto"/>
              <w:right w:val="nil"/>
            </w:tcBorders>
            <w:shd w:val="clear" w:color="000000" w:fill="DDEBF7"/>
            <w:hideMark/>
          </w:tcPr>
          <w:p w14:paraId="2145475E"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Component 1</w:t>
            </w:r>
          </w:p>
        </w:tc>
        <w:tc>
          <w:tcPr>
            <w:tcW w:w="7304" w:type="dxa"/>
            <w:tcBorders>
              <w:top w:val="single" w:sz="8" w:space="0" w:color="auto"/>
              <w:left w:val="nil"/>
              <w:bottom w:val="single" w:sz="8" w:space="0" w:color="auto"/>
              <w:right w:val="single" w:sz="4" w:space="0" w:color="auto"/>
            </w:tcBorders>
            <w:shd w:val="clear" w:color="000000" w:fill="DDEBF7"/>
            <w:noWrap/>
            <w:hideMark/>
          </w:tcPr>
          <w:p w14:paraId="79CF928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Improved environmental governance through strengthened policy coordination</w:t>
            </w:r>
          </w:p>
        </w:tc>
        <w:tc>
          <w:tcPr>
            <w:tcW w:w="427" w:type="dxa"/>
            <w:tcBorders>
              <w:top w:val="single" w:sz="8" w:space="0" w:color="auto"/>
              <w:left w:val="single" w:sz="4" w:space="0" w:color="auto"/>
              <w:bottom w:val="single" w:sz="8" w:space="0" w:color="auto"/>
              <w:right w:val="nil"/>
            </w:tcBorders>
            <w:shd w:val="clear" w:color="000000" w:fill="DDEBF7"/>
            <w:hideMark/>
          </w:tcPr>
          <w:p w14:paraId="4ADA63E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1" w:type="dxa"/>
            <w:tcBorders>
              <w:top w:val="single" w:sz="8" w:space="0" w:color="auto"/>
              <w:left w:val="nil"/>
              <w:bottom w:val="single" w:sz="8" w:space="0" w:color="auto"/>
              <w:right w:val="nil"/>
            </w:tcBorders>
            <w:shd w:val="clear" w:color="000000" w:fill="DDEBF7"/>
            <w:hideMark/>
          </w:tcPr>
          <w:p w14:paraId="3737C89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72175F1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05A7B01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0D1B988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76B67C8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51D3536E"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3334727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7E17E7F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762BCDE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098797B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single" w:sz="8" w:space="0" w:color="auto"/>
            </w:tcBorders>
            <w:shd w:val="clear" w:color="000000" w:fill="DDEBF7"/>
            <w:hideMark/>
          </w:tcPr>
          <w:p w14:paraId="31D3741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46C69C7A" w14:textId="77777777" w:rsidTr="00D97050">
        <w:trPr>
          <w:trHeight w:val="300"/>
        </w:trPr>
        <w:tc>
          <w:tcPr>
            <w:tcW w:w="1516" w:type="dxa"/>
            <w:tcBorders>
              <w:top w:val="nil"/>
              <w:left w:val="nil"/>
              <w:bottom w:val="single" w:sz="4" w:space="0" w:color="auto"/>
              <w:right w:val="nil"/>
            </w:tcBorders>
            <w:shd w:val="clear" w:color="000000" w:fill="EDEDED"/>
            <w:hideMark/>
          </w:tcPr>
          <w:p w14:paraId="1C3DED0C"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1.1</w:t>
            </w:r>
          </w:p>
        </w:tc>
        <w:tc>
          <w:tcPr>
            <w:tcW w:w="7304" w:type="dxa"/>
            <w:tcBorders>
              <w:top w:val="nil"/>
              <w:left w:val="nil"/>
              <w:bottom w:val="nil"/>
              <w:right w:val="single" w:sz="4" w:space="0" w:color="auto"/>
            </w:tcBorders>
            <w:shd w:val="clear" w:color="000000" w:fill="EDEDED"/>
            <w:noWrap/>
            <w:hideMark/>
          </w:tcPr>
          <w:p w14:paraId="0EBB9D6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In-depth analysis of policies and associated institutional arrangements</w:t>
            </w:r>
          </w:p>
        </w:tc>
        <w:tc>
          <w:tcPr>
            <w:tcW w:w="427" w:type="dxa"/>
            <w:tcBorders>
              <w:top w:val="nil"/>
              <w:left w:val="single" w:sz="4" w:space="0" w:color="auto"/>
              <w:bottom w:val="single" w:sz="4" w:space="0" w:color="auto"/>
              <w:right w:val="nil"/>
            </w:tcBorders>
            <w:shd w:val="clear" w:color="000000" w:fill="F2F2F2"/>
            <w:hideMark/>
          </w:tcPr>
          <w:p w14:paraId="2AEF345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35B72D9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F5DDB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EBE1DD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E8C008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BFDD83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45CC29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5A3254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ED9F49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A8A842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EFD9B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623C84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2F82D96E" w14:textId="77777777" w:rsidTr="00D97050">
        <w:trPr>
          <w:trHeight w:val="300"/>
        </w:trPr>
        <w:tc>
          <w:tcPr>
            <w:tcW w:w="1516" w:type="dxa"/>
            <w:tcBorders>
              <w:top w:val="nil"/>
              <w:left w:val="nil"/>
              <w:bottom w:val="single" w:sz="4" w:space="0" w:color="auto"/>
              <w:right w:val="nil"/>
            </w:tcBorders>
            <w:shd w:val="clear" w:color="auto" w:fill="auto"/>
            <w:hideMark/>
          </w:tcPr>
          <w:p w14:paraId="4C6DC17F"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1.1.1</w:t>
            </w:r>
          </w:p>
        </w:tc>
        <w:tc>
          <w:tcPr>
            <w:tcW w:w="7304" w:type="dxa"/>
            <w:tcBorders>
              <w:top w:val="single" w:sz="4" w:space="0" w:color="auto"/>
              <w:left w:val="nil"/>
              <w:bottom w:val="single" w:sz="4" w:space="0" w:color="auto"/>
              <w:right w:val="single" w:sz="4" w:space="0" w:color="auto"/>
            </w:tcBorders>
            <w:shd w:val="clear" w:color="auto" w:fill="auto"/>
            <w:noWrap/>
            <w:hideMark/>
          </w:tcPr>
          <w:p w14:paraId="29A5026D"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an in-depth analysis of Somalia's policy framework on environmental governance</w:t>
            </w:r>
          </w:p>
        </w:tc>
        <w:tc>
          <w:tcPr>
            <w:tcW w:w="427" w:type="dxa"/>
            <w:tcBorders>
              <w:top w:val="nil"/>
              <w:left w:val="single" w:sz="4" w:space="0" w:color="auto"/>
              <w:bottom w:val="single" w:sz="4" w:space="0" w:color="auto"/>
              <w:right w:val="nil"/>
            </w:tcBorders>
            <w:shd w:val="clear" w:color="000000" w:fill="FFFFFF"/>
            <w:hideMark/>
          </w:tcPr>
          <w:p w14:paraId="4597EF6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70C7D23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CD8E16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74CCAB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09D08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B92BE0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905E8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87D21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937CC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2759A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6A82B3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3C8E05D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23029509" w14:textId="77777777" w:rsidTr="00D97050">
        <w:trPr>
          <w:trHeight w:val="300"/>
        </w:trPr>
        <w:tc>
          <w:tcPr>
            <w:tcW w:w="1516" w:type="dxa"/>
            <w:tcBorders>
              <w:top w:val="nil"/>
              <w:left w:val="nil"/>
              <w:bottom w:val="single" w:sz="4" w:space="0" w:color="auto"/>
              <w:right w:val="nil"/>
            </w:tcBorders>
            <w:shd w:val="clear" w:color="000000" w:fill="EDEDED"/>
            <w:hideMark/>
          </w:tcPr>
          <w:p w14:paraId="49DC2003"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1.2</w:t>
            </w:r>
          </w:p>
        </w:tc>
        <w:tc>
          <w:tcPr>
            <w:tcW w:w="7304" w:type="dxa"/>
            <w:tcBorders>
              <w:top w:val="nil"/>
              <w:left w:val="nil"/>
              <w:bottom w:val="nil"/>
              <w:right w:val="single" w:sz="4" w:space="0" w:color="auto"/>
            </w:tcBorders>
            <w:shd w:val="clear" w:color="000000" w:fill="EDEDED"/>
            <w:noWrap/>
            <w:hideMark/>
          </w:tcPr>
          <w:p w14:paraId="1CC4DEC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Targeted policy frameworks are reconciled to create synergies for Rio Convention implementation</w:t>
            </w:r>
          </w:p>
        </w:tc>
        <w:tc>
          <w:tcPr>
            <w:tcW w:w="427" w:type="dxa"/>
            <w:tcBorders>
              <w:top w:val="nil"/>
              <w:left w:val="single" w:sz="4" w:space="0" w:color="auto"/>
              <w:bottom w:val="single" w:sz="4" w:space="0" w:color="auto"/>
              <w:right w:val="nil"/>
            </w:tcBorders>
            <w:shd w:val="clear" w:color="000000" w:fill="F2F2F2"/>
            <w:hideMark/>
          </w:tcPr>
          <w:p w14:paraId="4D097F8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006E53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3989A4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06364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00C6A8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76093B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F1029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A111E4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DC4273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9207DF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E8DF7B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37646E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AA165FD" w14:textId="77777777" w:rsidTr="00D97050">
        <w:trPr>
          <w:trHeight w:val="300"/>
        </w:trPr>
        <w:tc>
          <w:tcPr>
            <w:tcW w:w="1516" w:type="dxa"/>
            <w:tcBorders>
              <w:top w:val="nil"/>
              <w:left w:val="nil"/>
              <w:bottom w:val="single" w:sz="4" w:space="0" w:color="auto"/>
              <w:right w:val="nil"/>
            </w:tcBorders>
            <w:shd w:val="clear" w:color="auto" w:fill="auto"/>
            <w:hideMark/>
          </w:tcPr>
          <w:p w14:paraId="351C4BCB"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1.2.1</w:t>
            </w:r>
          </w:p>
        </w:tc>
        <w:tc>
          <w:tcPr>
            <w:tcW w:w="7304" w:type="dxa"/>
            <w:tcBorders>
              <w:top w:val="single" w:sz="4" w:space="0" w:color="auto"/>
              <w:left w:val="nil"/>
              <w:bottom w:val="single" w:sz="4" w:space="0" w:color="auto"/>
              <w:right w:val="single" w:sz="4" w:space="0" w:color="auto"/>
            </w:tcBorders>
            <w:shd w:val="clear" w:color="auto" w:fill="auto"/>
            <w:noWrap/>
            <w:hideMark/>
          </w:tcPr>
          <w:p w14:paraId="19947634"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Carry out workshops to reconcile weaknesses and gaps in environmental policies and legal instruments</w:t>
            </w:r>
          </w:p>
        </w:tc>
        <w:tc>
          <w:tcPr>
            <w:tcW w:w="427" w:type="dxa"/>
            <w:tcBorders>
              <w:top w:val="nil"/>
              <w:left w:val="single" w:sz="4" w:space="0" w:color="auto"/>
              <w:bottom w:val="single" w:sz="4" w:space="0" w:color="auto"/>
              <w:right w:val="nil"/>
            </w:tcBorders>
            <w:shd w:val="clear" w:color="000000" w:fill="FFFFFF"/>
            <w:hideMark/>
          </w:tcPr>
          <w:p w14:paraId="32D11BF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1B2AC79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338E00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F7280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FC7C3A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A9A41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009496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F517A4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3CC3C9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D3E894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3249F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F0B2BF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94B4DCF" w14:textId="77777777" w:rsidTr="00D97050">
        <w:trPr>
          <w:trHeight w:val="300"/>
        </w:trPr>
        <w:tc>
          <w:tcPr>
            <w:tcW w:w="1516" w:type="dxa"/>
            <w:tcBorders>
              <w:top w:val="nil"/>
              <w:left w:val="nil"/>
              <w:bottom w:val="single" w:sz="4" w:space="0" w:color="auto"/>
              <w:right w:val="nil"/>
            </w:tcBorders>
            <w:shd w:val="clear" w:color="auto" w:fill="auto"/>
            <w:hideMark/>
          </w:tcPr>
          <w:p w14:paraId="6CD25F8B"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1.2.2</w:t>
            </w:r>
          </w:p>
        </w:tc>
        <w:tc>
          <w:tcPr>
            <w:tcW w:w="7304" w:type="dxa"/>
            <w:tcBorders>
              <w:top w:val="nil"/>
              <w:left w:val="nil"/>
              <w:bottom w:val="single" w:sz="4" w:space="0" w:color="auto"/>
              <w:right w:val="single" w:sz="4" w:space="0" w:color="auto"/>
            </w:tcBorders>
            <w:shd w:val="clear" w:color="auto" w:fill="auto"/>
            <w:noWrap/>
            <w:hideMark/>
          </w:tcPr>
          <w:p w14:paraId="5DA84005"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 xml:space="preserve">Formulate and secure approval of by-laws and operational guidance to mainstream Rio Conventions </w:t>
            </w:r>
          </w:p>
        </w:tc>
        <w:tc>
          <w:tcPr>
            <w:tcW w:w="427" w:type="dxa"/>
            <w:tcBorders>
              <w:top w:val="nil"/>
              <w:left w:val="single" w:sz="4" w:space="0" w:color="auto"/>
              <w:bottom w:val="single" w:sz="4" w:space="0" w:color="auto"/>
              <w:right w:val="nil"/>
            </w:tcBorders>
            <w:shd w:val="clear" w:color="000000" w:fill="FFFFFF"/>
            <w:hideMark/>
          </w:tcPr>
          <w:p w14:paraId="1EA0970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11CE14C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9FEC83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E54B8B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33FBF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F9C4B8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A0ACC4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B4C3D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F171E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7ABE14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7EED86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70F1DA2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8BDB6DA" w14:textId="77777777" w:rsidTr="00D97050">
        <w:trPr>
          <w:trHeight w:val="300"/>
        </w:trPr>
        <w:tc>
          <w:tcPr>
            <w:tcW w:w="1516" w:type="dxa"/>
            <w:tcBorders>
              <w:top w:val="nil"/>
              <w:left w:val="nil"/>
              <w:bottom w:val="single" w:sz="4" w:space="0" w:color="auto"/>
              <w:right w:val="nil"/>
            </w:tcBorders>
            <w:shd w:val="clear" w:color="auto" w:fill="auto"/>
            <w:hideMark/>
          </w:tcPr>
          <w:p w14:paraId="28F4BBDE"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1.2.3</w:t>
            </w:r>
          </w:p>
        </w:tc>
        <w:tc>
          <w:tcPr>
            <w:tcW w:w="7304" w:type="dxa"/>
            <w:tcBorders>
              <w:top w:val="nil"/>
              <w:left w:val="nil"/>
              <w:bottom w:val="single" w:sz="4" w:space="0" w:color="auto"/>
              <w:right w:val="single" w:sz="4" w:space="0" w:color="auto"/>
            </w:tcBorders>
            <w:shd w:val="clear" w:color="auto" w:fill="auto"/>
            <w:noWrap/>
            <w:hideMark/>
          </w:tcPr>
          <w:p w14:paraId="4FD7F9EE"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Distribute updated codes, laws and relevant texts pertaining to Rio Convention implementation</w:t>
            </w:r>
          </w:p>
        </w:tc>
        <w:tc>
          <w:tcPr>
            <w:tcW w:w="427" w:type="dxa"/>
            <w:tcBorders>
              <w:top w:val="nil"/>
              <w:left w:val="single" w:sz="4" w:space="0" w:color="auto"/>
              <w:bottom w:val="single" w:sz="4" w:space="0" w:color="auto"/>
              <w:right w:val="nil"/>
            </w:tcBorders>
            <w:shd w:val="clear" w:color="000000" w:fill="FFFFFF"/>
            <w:hideMark/>
          </w:tcPr>
          <w:p w14:paraId="442F673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6997719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1ED61B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ACA2AE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8DCCB2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969FB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1D496D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3AB1B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64831B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AA71EE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85968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903FA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30EADD6" w14:textId="77777777" w:rsidTr="00D97050">
        <w:trPr>
          <w:trHeight w:val="300"/>
        </w:trPr>
        <w:tc>
          <w:tcPr>
            <w:tcW w:w="1516" w:type="dxa"/>
            <w:tcBorders>
              <w:top w:val="nil"/>
              <w:left w:val="nil"/>
              <w:bottom w:val="single" w:sz="4" w:space="0" w:color="auto"/>
              <w:right w:val="nil"/>
            </w:tcBorders>
            <w:shd w:val="clear" w:color="000000" w:fill="EDEDED"/>
            <w:hideMark/>
          </w:tcPr>
          <w:p w14:paraId="311CACDA"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1.3</w:t>
            </w:r>
          </w:p>
        </w:tc>
        <w:tc>
          <w:tcPr>
            <w:tcW w:w="7304" w:type="dxa"/>
            <w:tcBorders>
              <w:top w:val="nil"/>
              <w:left w:val="nil"/>
              <w:bottom w:val="nil"/>
              <w:right w:val="single" w:sz="4" w:space="0" w:color="auto"/>
            </w:tcBorders>
            <w:shd w:val="clear" w:color="000000" w:fill="EDEDED"/>
            <w:noWrap/>
            <w:hideMark/>
          </w:tcPr>
          <w:p w14:paraId="341FF100" w14:textId="580DD5D2"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Strengthened consultative and decision-making processes for Rio Convention mainstreaming</w:t>
            </w:r>
            <w:r>
              <w:rPr>
                <w:rFonts w:eastAsia="Times New Roman"/>
                <w:b/>
                <w:bCs/>
                <w:sz w:val="18"/>
                <w:szCs w:val="18"/>
              </w:rPr>
              <w:t xml:space="preserve"> </w:t>
            </w:r>
          </w:p>
        </w:tc>
        <w:tc>
          <w:tcPr>
            <w:tcW w:w="427" w:type="dxa"/>
            <w:tcBorders>
              <w:top w:val="nil"/>
              <w:left w:val="single" w:sz="4" w:space="0" w:color="auto"/>
              <w:bottom w:val="single" w:sz="4" w:space="0" w:color="auto"/>
              <w:right w:val="nil"/>
            </w:tcBorders>
            <w:shd w:val="clear" w:color="000000" w:fill="F2F2F2"/>
            <w:hideMark/>
          </w:tcPr>
          <w:p w14:paraId="463068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4A307C7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1231FA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B82BF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1F6D6C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59A2E7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6F652F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2D9BA9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5D87CD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D3AF8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A653BF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08BA02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3D9216E" w14:textId="77777777" w:rsidTr="00D97050">
        <w:trPr>
          <w:trHeight w:val="300"/>
        </w:trPr>
        <w:tc>
          <w:tcPr>
            <w:tcW w:w="1516" w:type="dxa"/>
            <w:tcBorders>
              <w:top w:val="nil"/>
              <w:left w:val="nil"/>
              <w:bottom w:val="single" w:sz="4" w:space="0" w:color="auto"/>
              <w:right w:val="nil"/>
            </w:tcBorders>
            <w:shd w:val="clear" w:color="auto" w:fill="auto"/>
            <w:hideMark/>
          </w:tcPr>
          <w:p w14:paraId="452FDAFC"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1.3.1</w:t>
            </w:r>
          </w:p>
        </w:tc>
        <w:tc>
          <w:tcPr>
            <w:tcW w:w="7304" w:type="dxa"/>
            <w:tcBorders>
              <w:top w:val="single" w:sz="4" w:space="0" w:color="auto"/>
              <w:left w:val="nil"/>
              <w:bottom w:val="single" w:sz="4" w:space="0" w:color="auto"/>
              <w:right w:val="single" w:sz="4" w:space="0" w:color="auto"/>
            </w:tcBorders>
            <w:shd w:val="clear" w:color="auto" w:fill="auto"/>
            <w:noWrap/>
            <w:hideMark/>
          </w:tcPr>
          <w:p w14:paraId="57F0D322" w14:textId="520D4F51" w:rsidR="00D97050" w:rsidRPr="00D97050" w:rsidRDefault="00D97050" w:rsidP="00D97050">
            <w:pPr>
              <w:spacing w:after="0"/>
              <w:jc w:val="left"/>
              <w:rPr>
                <w:rFonts w:eastAsia="Times New Roman"/>
                <w:sz w:val="18"/>
                <w:szCs w:val="18"/>
              </w:rPr>
            </w:pPr>
            <w:r w:rsidRPr="00D97050">
              <w:rPr>
                <w:rFonts w:eastAsia="Times New Roman"/>
                <w:sz w:val="18"/>
                <w:szCs w:val="18"/>
              </w:rPr>
              <w:t>Convene working group meetings to negotiate best consultative and</w:t>
            </w:r>
            <w:r>
              <w:rPr>
                <w:rFonts w:eastAsia="Times New Roman"/>
                <w:sz w:val="18"/>
                <w:szCs w:val="18"/>
              </w:rPr>
              <w:t xml:space="preserve"> </w:t>
            </w:r>
            <w:r w:rsidRPr="00D97050">
              <w:rPr>
                <w:rFonts w:eastAsia="Times New Roman"/>
                <w:sz w:val="18"/>
                <w:szCs w:val="18"/>
              </w:rPr>
              <w:t>decision-making processes</w:t>
            </w:r>
          </w:p>
        </w:tc>
        <w:tc>
          <w:tcPr>
            <w:tcW w:w="427" w:type="dxa"/>
            <w:tcBorders>
              <w:top w:val="nil"/>
              <w:left w:val="single" w:sz="4" w:space="0" w:color="auto"/>
              <w:bottom w:val="single" w:sz="4" w:space="0" w:color="auto"/>
              <w:right w:val="nil"/>
            </w:tcBorders>
            <w:shd w:val="clear" w:color="000000" w:fill="FFFFFF"/>
            <w:hideMark/>
          </w:tcPr>
          <w:p w14:paraId="069BE57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25BF75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D07C27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DBC251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5E8101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2BD29E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DFC5E1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5B1E7B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513A8E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439A0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279F9C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C6F45E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C35216E" w14:textId="77777777" w:rsidTr="00D97050">
        <w:trPr>
          <w:trHeight w:val="300"/>
        </w:trPr>
        <w:tc>
          <w:tcPr>
            <w:tcW w:w="1516" w:type="dxa"/>
            <w:tcBorders>
              <w:top w:val="nil"/>
              <w:left w:val="nil"/>
              <w:bottom w:val="single" w:sz="4" w:space="0" w:color="auto"/>
              <w:right w:val="nil"/>
            </w:tcBorders>
            <w:shd w:val="clear" w:color="auto" w:fill="auto"/>
            <w:hideMark/>
          </w:tcPr>
          <w:p w14:paraId="6BE4757D"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1.3.2</w:t>
            </w:r>
          </w:p>
        </w:tc>
        <w:tc>
          <w:tcPr>
            <w:tcW w:w="7304" w:type="dxa"/>
            <w:tcBorders>
              <w:top w:val="nil"/>
              <w:left w:val="nil"/>
              <w:bottom w:val="single" w:sz="4" w:space="0" w:color="auto"/>
              <w:right w:val="single" w:sz="4" w:space="0" w:color="auto"/>
            </w:tcBorders>
            <w:shd w:val="clear" w:color="auto" w:fill="auto"/>
            <w:noWrap/>
            <w:hideMark/>
          </w:tcPr>
          <w:p w14:paraId="367C3844"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Draft memoranda of agreements on consultative and decision-making processes</w:t>
            </w:r>
          </w:p>
        </w:tc>
        <w:tc>
          <w:tcPr>
            <w:tcW w:w="427" w:type="dxa"/>
            <w:tcBorders>
              <w:top w:val="nil"/>
              <w:left w:val="single" w:sz="4" w:space="0" w:color="auto"/>
              <w:bottom w:val="single" w:sz="4" w:space="0" w:color="auto"/>
              <w:right w:val="nil"/>
            </w:tcBorders>
            <w:shd w:val="clear" w:color="000000" w:fill="FFFFFF"/>
            <w:hideMark/>
          </w:tcPr>
          <w:p w14:paraId="3411D12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2A91A18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FEF9D0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666EFB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6078D8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ACD87E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E284A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208B4B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308CDF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3D1F9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96950D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84E3AD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F99C6EB" w14:textId="77777777" w:rsidTr="00D97050">
        <w:trPr>
          <w:trHeight w:val="300"/>
        </w:trPr>
        <w:tc>
          <w:tcPr>
            <w:tcW w:w="1516" w:type="dxa"/>
            <w:tcBorders>
              <w:top w:val="nil"/>
              <w:left w:val="nil"/>
              <w:bottom w:val="single" w:sz="4" w:space="0" w:color="auto"/>
              <w:right w:val="nil"/>
            </w:tcBorders>
            <w:shd w:val="clear" w:color="000000" w:fill="EDEDED"/>
            <w:hideMark/>
          </w:tcPr>
          <w:p w14:paraId="6D503713"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1.4</w:t>
            </w:r>
          </w:p>
        </w:tc>
        <w:tc>
          <w:tcPr>
            <w:tcW w:w="7304" w:type="dxa"/>
            <w:tcBorders>
              <w:top w:val="nil"/>
              <w:left w:val="nil"/>
              <w:bottom w:val="single" w:sz="4" w:space="0" w:color="auto"/>
              <w:right w:val="single" w:sz="4" w:space="0" w:color="auto"/>
            </w:tcBorders>
            <w:shd w:val="clear" w:color="000000" w:fill="EDEDED"/>
            <w:noWrap/>
            <w:hideMark/>
          </w:tcPr>
          <w:p w14:paraId="395DC3FF"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Targeted updating and streamlining of institutional mandates</w:t>
            </w:r>
          </w:p>
        </w:tc>
        <w:tc>
          <w:tcPr>
            <w:tcW w:w="427" w:type="dxa"/>
            <w:tcBorders>
              <w:top w:val="nil"/>
              <w:left w:val="single" w:sz="4" w:space="0" w:color="auto"/>
              <w:bottom w:val="single" w:sz="4" w:space="0" w:color="auto"/>
              <w:right w:val="nil"/>
            </w:tcBorders>
            <w:shd w:val="clear" w:color="000000" w:fill="F2F2F2"/>
            <w:hideMark/>
          </w:tcPr>
          <w:p w14:paraId="18A91C4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2AAF26D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C71C56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3AF865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FC29E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84AC38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73CB0A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E517B2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6EED03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2B61B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F49073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0FA59D8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069FA9F" w14:textId="77777777" w:rsidTr="00D97050">
        <w:trPr>
          <w:trHeight w:val="300"/>
        </w:trPr>
        <w:tc>
          <w:tcPr>
            <w:tcW w:w="1516" w:type="dxa"/>
            <w:tcBorders>
              <w:top w:val="nil"/>
              <w:left w:val="nil"/>
              <w:bottom w:val="single" w:sz="4" w:space="0" w:color="auto"/>
              <w:right w:val="nil"/>
            </w:tcBorders>
            <w:shd w:val="clear" w:color="auto" w:fill="auto"/>
            <w:hideMark/>
          </w:tcPr>
          <w:p w14:paraId="29711504"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1.4.1</w:t>
            </w:r>
          </w:p>
        </w:tc>
        <w:tc>
          <w:tcPr>
            <w:tcW w:w="7304" w:type="dxa"/>
            <w:tcBorders>
              <w:top w:val="nil"/>
              <w:left w:val="nil"/>
              <w:bottom w:val="single" w:sz="4" w:space="0" w:color="auto"/>
              <w:right w:val="single" w:sz="4" w:space="0" w:color="auto"/>
            </w:tcBorders>
            <w:shd w:val="clear" w:color="auto" w:fill="auto"/>
            <w:noWrap/>
            <w:hideMark/>
          </w:tcPr>
          <w:p w14:paraId="724006A7"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an in-depth analysis of institutional arrangements on Rio Convention mainstreaming</w:t>
            </w:r>
          </w:p>
        </w:tc>
        <w:tc>
          <w:tcPr>
            <w:tcW w:w="427" w:type="dxa"/>
            <w:tcBorders>
              <w:top w:val="nil"/>
              <w:left w:val="single" w:sz="4" w:space="0" w:color="auto"/>
              <w:bottom w:val="single" w:sz="4" w:space="0" w:color="auto"/>
              <w:right w:val="nil"/>
            </w:tcBorders>
            <w:shd w:val="clear" w:color="000000" w:fill="FFFFFF"/>
            <w:hideMark/>
          </w:tcPr>
          <w:p w14:paraId="5026A53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1" w:type="dxa"/>
            <w:tcBorders>
              <w:top w:val="nil"/>
              <w:left w:val="nil"/>
              <w:bottom w:val="single" w:sz="4" w:space="0" w:color="auto"/>
              <w:right w:val="nil"/>
            </w:tcBorders>
            <w:shd w:val="clear" w:color="000000" w:fill="FFFFFF"/>
            <w:hideMark/>
          </w:tcPr>
          <w:p w14:paraId="759C3D0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05DD91B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02C6D2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364502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A64B47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46C75E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FF3E0A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79FD65C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0936E66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A31C62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single" w:sz="8" w:space="0" w:color="auto"/>
            </w:tcBorders>
            <w:shd w:val="clear" w:color="000000" w:fill="FFFFFF"/>
            <w:hideMark/>
          </w:tcPr>
          <w:p w14:paraId="028C6E2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6D674E5C" w14:textId="77777777" w:rsidTr="00D97050">
        <w:trPr>
          <w:trHeight w:val="300"/>
        </w:trPr>
        <w:tc>
          <w:tcPr>
            <w:tcW w:w="1516" w:type="dxa"/>
            <w:tcBorders>
              <w:top w:val="nil"/>
              <w:left w:val="nil"/>
              <w:bottom w:val="single" w:sz="4" w:space="0" w:color="auto"/>
              <w:right w:val="nil"/>
            </w:tcBorders>
            <w:shd w:val="clear" w:color="auto" w:fill="auto"/>
            <w:hideMark/>
          </w:tcPr>
          <w:p w14:paraId="5CC091A9"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1.4.2</w:t>
            </w:r>
          </w:p>
        </w:tc>
        <w:tc>
          <w:tcPr>
            <w:tcW w:w="7304" w:type="dxa"/>
            <w:tcBorders>
              <w:top w:val="nil"/>
              <w:left w:val="nil"/>
              <w:bottom w:val="single" w:sz="4" w:space="0" w:color="auto"/>
              <w:right w:val="single" w:sz="4" w:space="0" w:color="auto"/>
            </w:tcBorders>
            <w:shd w:val="clear" w:color="auto" w:fill="auto"/>
            <w:noWrap/>
            <w:hideMark/>
          </w:tcPr>
          <w:p w14:paraId="62A0E073"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 xml:space="preserve">Undertake an assessment of current data collection and generation methods of key agencies </w:t>
            </w:r>
          </w:p>
        </w:tc>
        <w:tc>
          <w:tcPr>
            <w:tcW w:w="427" w:type="dxa"/>
            <w:tcBorders>
              <w:top w:val="nil"/>
              <w:left w:val="single" w:sz="4" w:space="0" w:color="auto"/>
              <w:bottom w:val="single" w:sz="4" w:space="0" w:color="auto"/>
              <w:right w:val="nil"/>
            </w:tcBorders>
            <w:shd w:val="clear" w:color="000000" w:fill="FFFFFF"/>
            <w:hideMark/>
          </w:tcPr>
          <w:p w14:paraId="7E6456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6A49C7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B7074A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436DDD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7E85D8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8593CF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284B4A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813849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FD1B2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AB2F9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F18FF8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6D0ED7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51A0633" w14:textId="77777777" w:rsidTr="00D97050">
        <w:trPr>
          <w:trHeight w:val="300"/>
        </w:trPr>
        <w:tc>
          <w:tcPr>
            <w:tcW w:w="1516" w:type="dxa"/>
            <w:tcBorders>
              <w:top w:val="nil"/>
              <w:left w:val="nil"/>
              <w:bottom w:val="single" w:sz="4" w:space="0" w:color="auto"/>
              <w:right w:val="nil"/>
            </w:tcBorders>
            <w:shd w:val="clear" w:color="auto" w:fill="auto"/>
            <w:hideMark/>
          </w:tcPr>
          <w:p w14:paraId="2F361D14"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1.4.3</w:t>
            </w:r>
          </w:p>
        </w:tc>
        <w:tc>
          <w:tcPr>
            <w:tcW w:w="7304" w:type="dxa"/>
            <w:tcBorders>
              <w:top w:val="nil"/>
              <w:left w:val="nil"/>
              <w:bottom w:val="single" w:sz="4" w:space="0" w:color="auto"/>
              <w:right w:val="single" w:sz="4" w:space="0" w:color="auto"/>
            </w:tcBorders>
            <w:shd w:val="clear" w:color="auto" w:fill="auto"/>
            <w:noWrap/>
            <w:hideMark/>
          </w:tcPr>
          <w:p w14:paraId="4A065345"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Draft and validate guidelines for coordinated mainstreaming, monitoring and compliance</w:t>
            </w:r>
          </w:p>
        </w:tc>
        <w:tc>
          <w:tcPr>
            <w:tcW w:w="427" w:type="dxa"/>
            <w:tcBorders>
              <w:top w:val="nil"/>
              <w:left w:val="single" w:sz="4" w:space="0" w:color="auto"/>
              <w:bottom w:val="single" w:sz="4" w:space="0" w:color="auto"/>
              <w:right w:val="nil"/>
            </w:tcBorders>
            <w:shd w:val="clear" w:color="000000" w:fill="FFFFFF"/>
            <w:hideMark/>
          </w:tcPr>
          <w:p w14:paraId="1D18D20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5C3E0D0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3862E5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ABA76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D42DDD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944268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6875BE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1DD18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A118F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EC4317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7AB3B2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3F0886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3DF434C" w14:textId="77777777" w:rsidTr="00D97050">
        <w:trPr>
          <w:trHeight w:val="300"/>
        </w:trPr>
        <w:tc>
          <w:tcPr>
            <w:tcW w:w="1516" w:type="dxa"/>
            <w:tcBorders>
              <w:top w:val="nil"/>
              <w:left w:val="nil"/>
              <w:bottom w:val="single" w:sz="4" w:space="0" w:color="auto"/>
              <w:right w:val="nil"/>
            </w:tcBorders>
            <w:shd w:val="clear" w:color="auto" w:fill="auto"/>
            <w:hideMark/>
          </w:tcPr>
          <w:p w14:paraId="126C9D02"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1.4.4</w:t>
            </w:r>
          </w:p>
        </w:tc>
        <w:tc>
          <w:tcPr>
            <w:tcW w:w="7304" w:type="dxa"/>
            <w:tcBorders>
              <w:top w:val="nil"/>
              <w:left w:val="nil"/>
              <w:bottom w:val="single" w:sz="4" w:space="0" w:color="auto"/>
              <w:right w:val="single" w:sz="4" w:space="0" w:color="auto"/>
            </w:tcBorders>
            <w:shd w:val="clear" w:color="auto" w:fill="auto"/>
            <w:noWrap/>
            <w:hideMark/>
          </w:tcPr>
          <w:p w14:paraId="6BD01E54"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 xml:space="preserve">Carry out a targeted updating and streamlining of institutional mandates </w:t>
            </w:r>
          </w:p>
        </w:tc>
        <w:tc>
          <w:tcPr>
            <w:tcW w:w="427" w:type="dxa"/>
            <w:tcBorders>
              <w:top w:val="nil"/>
              <w:left w:val="single" w:sz="4" w:space="0" w:color="auto"/>
              <w:bottom w:val="single" w:sz="4" w:space="0" w:color="auto"/>
              <w:right w:val="nil"/>
            </w:tcBorders>
            <w:shd w:val="clear" w:color="000000" w:fill="00B050"/>
            <w:hideMark/>
          </w:tcPr>
          <w:p w14:paraId="6E19DCC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713777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802F98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52AA68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0443D3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4ED90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8DD5FB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FADA8E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34787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BFE0D9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C5C92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666961F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2C270F8" w14:textId="77777777" w:rsidTr="00D97050">
        <w:trPr>
          <w:trHeight w:val="315"/>
        </w:trPr>
        <w:tc>
          <w:tcPr>
            <w:tcW w:w="1516" w:type="dxa"/>
            <w:tcBorders>
              <w:top w:val="nil"/>
              <w:left w:val="nil"/>
              <w:bottom w:val="single" w:sz="4" w:space="0" w:color="auto"/>
              <w:right w:val="nil"/>
            </w:tcBorders>
            <w:shd w:val="clear" w:color="auto" w:fill="auto"/>
            <w:hideMark/>
          </w:tcPr>
          <w:p w14:paraId="5725B843"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1.4.5</w:t>
            </w:r>
          </w:p>
        </w:tc>
        <w:tc>
          <w:tcPr>
            <w:tcW w:w="7304" w:type="dxa"/>
            <w:tcBorders>
              <w:top w:val="nil"/>
              <w:left w:val="nil"/>
              <w:bottom w:val="single" w:sz="4" w:space="0" w:color="auto"/>
              <w:right w:val="single" w:sz="4" w:space="0" w:color="auto"/>
            </w:tcBorders>
            <w:shd w:val="clear" w:color="auto" w:fill="auto"/>
            <w:noWrap/>
            <w:hideMark/>
          </w:tcPr>
          <w:p w14:paraId="5D1AD3B4"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Learning-by-doing workshops on better practices for reporting on Rio Convention implementation</w:t>
            </w:r>
          </w:p>
        </w:tc>
        <w:tc>
          <w:tcPr>
            <w:tcW w:w="427" w:type="dxa"/>
            <w:tcBorders>
              <w:top w:val="nil"/>
              <w:left w:val="single" w:sz="4" w:space="0" w:color="auto"/>
              <w:bottom w:val="nil"/>
              <w:right w:val="nil"/>
            </w:tcBorders>
            <w:shd w:val="clear" w:color="000000" w:fill="00B050"/>
            <w:hideMark/>
          </w:tcPr>
          <w:p w14:paraId="527E589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541995D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4960BA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B4B03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7CC782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A2B201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337A6EE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AFDE41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92350F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AE515A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17B808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19FDA57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690C2BC" w14:textId="77777777" w:rsidTr="00D97050">
        <w:trPr>
          <w:trHeight w:val="315"/>
        </w:trPr>
        <w:tc>
          <w:tcPr>
            <w:tcW w:w="1516" w:type="dxa"/>
            <w:tcBorders>
              <w:top w:val="single" w:sz="8" w:space="0" w:color="auto"/>
              <w:left w:val="single" w:sz="8" w:space="0" w:color="auto"/>
              <w:bottom w:val="single" w:sz="8" w:space="0" w:color="auto"/>
              <w:right w:val="nil"/>
            </w:tcBorders>
            <w:shd w:val="clear" w:color="000000" w:fill="DDEBF7"/>
            <w:hideMark/>
          </w:tcPr>
          <w:p w14:paraId="6874BBA6"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Component 2</w:t>
            </w:r>
          </w:p>
        </w:tc>
        <w:tc>
          <w:tcPr>
            <w:tcW w:w="7304" w:type="dxa"/>
            <w:tcBorders>
              <w:top w:val="single" w:sz="8" w:space="0" w:color="auto"/>
              <w:left w:val="nil"/>
              <w:bottom w:val="single" w:sz="8" w:space="0" w:color="auto"/>
              <w:right w:val="single" w:sz="4" w:space="0" w:color="auto"/>
            </w:tcBorders>
            <w:shd w:val="clear" w:color="000000" w:fill="DDEBF7"/>
            <w:noWrap/>
            <w:hideMark/>
          </w:tcPr>
          <w:p w14:paraId="614FBC2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Decentralization of global environmental governance</w:t>
            </w:r>
          </w:p>
        </w:tc>
        <w:tc>
          <w:tcPr>
            <w:tcW w:w="427" w:type="dxa"/>
            <w:tcBorders>
              <w:top w:val="single" w:sz="8" w:space="0" w:color="auto"/>
              <w:left w:val="single" w:sz="4" w:space="0" w:color="auto"/>
              <w:bottom w:val="single" w:sz="4" w:space="0" w:color="auto"/>
              <w:right w:val="nil"/>
            </w:tcBorders>
            <w:shd w:val="clear" w:color="000000" w:fill="F2F2F2"/>
            <w:hideMark/>
          </w:tcPr>
          <w:p w14:paraId="59E46D1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single" w:sz="8" w:space="0" w:color="auto"/>
              <w:left w:val="nil"/>
              <w:bottom w:val="single" w:sz="4" w:space="0" w:color="auto"/>
              <w:right w:val="nil"/>
            </w:tcBorders>
            <w:shd w:val="clear" w:color="000000" w:fill="F2F2F2"/>
            <w:hideMark/>
          </w:tcPr>
          <w:p w14:paraId="2B3A87B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7F75485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516497F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1B274D6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4DD049D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4AAEBC5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2C7D192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563A86B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1E4F185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5B66614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single" w:sz="8" w:space="0" w:color="auto"/>
            </w:tcBorders>
            <w:shd w:val="clear" w:color="000000" w:fill="F2F2F2"/>
            <w:hideMark/>
          </w:tcPr>
          <w:p w14:paraId="01ADE0A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51F242F" w14:textId="77777777" w:rsidTr="00D97050">
        <w:trPr>
          <w:trHeight w:val="300"/>
        </w:trPr>
        <w:tc>
          <w:tcPr>
            <w:tcW w:w="1516" w:type="dxa"/>
            <w:tcBorders>
              <w:top w:val="nil"/>
              <w:left w:val="nil"/>
              <w:bottom w:val="single" w:sz="4" w:space="0" w:color="auto"/>
              <w:right w:val="nil"/>
            </w:tcBorders>
            <w:shd w:val="clear" w:color="000000" w:fill="EDEDED"/>
            <w:hideMark/>
          </w:tcPr>
          <w:p w14:paraId="7A8B6C21"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2.1</w:t>
            </w:r>
          </w:p>
        </w:tc>
        <w:tc>
          <w:tcPr>
            <w:tcW w:w="7304" w:type="dxa"/>
            <w:tcBorders>
              <w:top w:val="nil"/>
              <w:left w:val="nil"/>
              <w:bottom w:val="nil"/>
              <w:right w:val="single" w:sz="4" w:space="0" w:color="auto"/>
            </w:tcBorders>
            <w:shd w:val="clear" w:color="000000" w:fill="EDEDED"/>
            <w:noWrap/>
            <w:hideMark/>
          </w:tcPr>
          <w:p w14:paraId="51C029E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SWOT and Gap analyses of policies for catalyzing decentralized environmental governance</w:t>
            </w:r>
          </w:p>
        </w:tc>
        <w:tc>
          <w:tcPr>
            <w:tcW w:w="427" w:type="dxa"/>
            <w:tcBorders>
              <w:top w:val="single" w:sz="8" w:space="0" w:color="auto"/>
              <w:left w:val="single" w:sz="4" w:space="0" w:color="auto"/>
              <w:bottom w:val="single" w:sz="4" w:space="0" w:color="auto"/>
              <w:right w:val="nil"/>
            </w:tcBorders>
            <w:shd w:val="clear" w:color="000000" w:fill="F2F2F2"/>
            <w:hideMark/>
          </w:tcPr>
          <w:p w14:paraId="1401B0C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single" w:sz="8" w:space="0" w:color="auto"/>
              <w:left w:val="nil"/>
              <w:bottom w:val="single" w:sz="4" w:space="0" w:color="auto"/>
              <w:right w:val="nil"/>
            </w:tcBorders>
            <w:shd w:val="clear" w:color="000000" w:fill="F2F2F2"/>
            <w:hideMark/>
          </w:tcPr>
          <w:p w14:paraId="1FE69D8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6D360D7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4DAFB51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68C3475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2694A4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2F76CE4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7BD4AA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28AE08D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3796B3C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2B7B49D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single" w:sz="4" w:space="0" w:color="auto"/>
              <w:right w:val="single" w:sz="8" w:space="0" w:color="auto"/>
            </w:tcBorders>
            <w:shd w:val="clear" w:color="000000" w:fill="F2F2F2"/>
            <w:hideMark/>
          </w:tcPr>
          <w:p w14:paraId="33CD46B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D6983D1" w14:textId="77777777" w:rsidTr="00D97050">
        <w:trPr>
          <w:trHeight w:val="300"/>
        </w:trPr>
        <w:tc>
          <w:tcPr>
            <w:tcW w:w="1516" w:type="dxa"/>
            <w:tcBorders>
              <w:top w:val="nil"/>
              <w:left w:val="nil"/>
              <w:bottom w:val="single" w:sz="4" w:space="0" w:color="auto"/>
              <w:right w:val="nil"/>
            </w:tcBorders>
            <w:shd w:val="clear" w:color="auto" w:fill="auto"/>
            <w:hideMark/>
          </w:tcPr>
          <w:p w14:paraId="76BC1E60"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2.1.1</w:t>
            </w:r>
          </w:p>
        </w:tc>
        <w:tc>
          <w:tcPr>
            <w:tcW w:w="7304" w:type="dxa"/>
            <w:tcBorders>
              <w:top w:val="single" w:sz="4" w:space="0" w:color="auto"/>
              <w:left w:val="nil"/>
              <w:bottom w:val="single" w:sz="4" w:space="0" w:color="auto"/>
              <w:right w:val="single" w:sz="4" w:space="0" w:color="auto"/>
            </w:tcBorders>
            <w:shd w:val="clear" w:color="auto" w:fill="auto"/>
            <w:noWrap/>
            <w:hideMark/>
          </w:tcPr>
          <w:p w14:paraId="29E63A05"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 SWOT and gap analysis of environmental governance decentralization policies</w:t>
            </w:r>
          </w:p>
        </w:tc>
        <w:tc>
          <w:tcPr>
            <w:tcW w:w="427" w:type="dxa"/>
            <w:tcBorders>
              <w:top w:val="nil"/>
              <w:left w:val="single" w:sz="4" w:space="0" w:color="auto"/>
              <w:bottom w:val="nil"/>
              <w:right w:val="nil"/>
            </w:tcBorders>
            <w:shd w:val="clear" w:color="000000" w:fill="FFFFFF"/>
            <w:hideMark/>
          </w:tcPr>
          <w:p w14:paraId="3BE5315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62A1D7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5C20E6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0AEE1A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014917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01DB0D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E14FDF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65EF36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3AD4D2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A759F9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D79510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72276C1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8E738D5" w14:textId="77777777" w:rsidTr="00D97050">
        <w:trPr>
          <w:trHeight w:val="300"/>
        </w:trPr>
        <w:tc>
          <w:tcPr>
            <w:tcW w:w="1516" w:type="dxa"/>
            <w:tcBorders>
              <w:top w:val="nil"/>
              <w:left w:val="nil"/>
              <w:bottom w:val="single" w:sz="4" w:space="0" w:color="auto"/>
              <w:right w:val="nil"/>
            </w:tcBorders>
            <w:shd w:val="clear" w:color="000000" w:fill="EDEDED"/>
            <w:hideMark/>
          </w:tcPr>
          <w:p w14:paraId="03F2D93F"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2.2</w:t>
            </w:r>
          </w:p>
        </w:tc>
        <w:tc>
          <w:tcPr>
            <w:tcW w:w="7304" w:type="dxa"/>
            <w:tcBorders>
              <w:top w:val="nil"/>
              <w:left w:val="nil"/>
              <w:bottom w:val="nil"/>
              <w:right w:val="single" w:sz="4" w:space="0" w:color="auto"/>
            </w:tcBorders>
            <w:shd w:val="clear" w:color="000000" w:fill="EDEDED"/>
            <w:noWrap/>
            <w:hideMark/>
          </w:tcPr>
          <w:p w14:paraId="1685042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xml:space="preserve">Guidelines for decentralized management of the global environment </w:t>
            </w:r>
          </w:p>
        </w:tc>
        <w:tc>
          <w:tcPr>
            <w:tcW w:w="427" w:type="dxa"/>
            <w:tcBorders>
              <w:top w:val="single" w:sz="4" w:space="0" w:color="auto"/>
              <w:left w:val="single" w:sz="4" w:space="0" w:color="auto"/>
              <w:bottom w:val="single" w:sz="4" w:space="0" w:color="auto"/>
              <w:right w:val="nil"/>
            </w:tcBorders>
            <w:shd w:val="clear" w:color="000000" w:fill="F2F2F2"/>
            <w:hideMark/>
          </w:tcPr>
          <w:p w14:paraId="3F4E6DE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single" w:sz="4" w:space="0" w:color="auto"/>
              <w:left w:val="nil"/>
              <w:bottom w:val="single" w:sz="4" w:space="0" w:color="auto"/>
              <w:right w:val="nil"/>
            </w:tcBorders>
            <w:shd w:val="clear" w:color="000000" w:fill="F2F2F2"/>
            <w:hideMark/>
          </w:tcPr>
          <w:p w14:paraId="3EDB76E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46CA3E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6D7B82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2CC123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885B70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CCB2A1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691A5DB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338A198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4017CD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8205F6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single" w:sz="8" w:space="0" w:color="auto"/>
            </w:tcBorders>
            <w:shd w:val="clear" w:color="000000" w:fill="F2F2F2"/>
            <w:hideMark/>
          </w:tcPr>
          <w:p w14:paraId="6CF833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694C496" w14:textId="77777777" w:rsidTr="00D97050">
        <w:trPr>
          <w:trHeight w:val="300"/>
        </w:trPr>
        <w:tc>
          <w:tcPr>
            <w:tcW w:w="1516" w:type="dxa"/>
            <w:tcBorders>
              <w:top w:val="nil"/>
              <w:left w:val="nil"/>
              <w:bottom w:val="single" w:sz="4" w:space="0" w:color="auto"/>
              <w:right w:val="nil"/>
            </w:tcBorders>
            <w:shd w:val="clear" w:color="auto" w:fill="auto"/>
            <w:hideMark/>
          </w:tcPr>
          <w:p w14:paraId="297BE745"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2.2.1</w:t>
            </w:r>
          </w:p>
        </w:tc>
        <w:tc>
          <w:tcPr>
            <w:tcW w:w="7304" w:type="dxa"/>
            <w:tcBorders>
              <w:top w:val="single" w:sz="4" w:space="0" w:color="auto"/>
              <w:left w:val="nil"/>
              <w:bottom w:val="single" w:sz="4" w:space="0" w:color="auto"/>
              <w:right w:val="single" w:sz="4" w:space="0" w:color="auto"/>
            </w:tcBorders>
            <w:shd w:val="clear" w:color="auto" w:fill="auto"/>
            <w:noWrap/>
            <w:hideMark/>
          </w:tcPr>
          <w:p w14:paraId="11641C22"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Develop guidelines on Rio Convention decentralization and integration</w:t>
            </w:r>
          </w:p>
        </w:tc>
        <w:tc>
          <w:tcPr>
            <w:tcW w:w="427" w:type="dxa"/>
            <w:tcBorders>
              <w:top w:val="nil"/>
              <w:left w:val="single" w:sz="4" w:space="0" w:color="auto"/>
              <w:bottom w:val="single" w:sz="4" w:space="0" w:color="auto"/>
              <w:right w:val="nil"/>
            </w:tcBorders>
            <w:shd w:val="clear" w:color="000000" w:fill="FFFFFF"/>
            <w:hideMark/>
          </w:tcPr>
          <w:p w14:paraId="6CA1892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0C185E7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DECA9E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B3F2FB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215E0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65002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9C3EB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3BE4A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0BEFDE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1F8C1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74D39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389FD4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87FA16E" w14:textId="77777777" w:rsidTr="00D97050">
        <w:trPr>
          <w:trHeight w:val="300"/>
        </w:trPr>
        <w:tc>
          <w:tcPr>
            <w:tcW w:w="1516" w:type="dxa"/>
            <w:tcBorders>
              <w:top w:val="nil"/>
              <w:left w:val="nil"/>
              <w:bottom w:val="single" w:sz="4" w:space="0" w:color="auto"/>
              <w:right w:val="nil"/>
            </w:tcBorders>
            <w:shd w:val="clear" w:color="auto" w:fill="auto"/>
            <w:hideMark/>
          </w:tcPr>
          <w:p w14:paraId="74469E5B"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2.2.2</w:t>
            </w:r>
          </w:p>
        </w:tc>
        <w:tc>
          <w:tcPr>
            <w:tcW w:w="7304" w:type="dxa"/>
            <w:tcBorders>
              <w:top w:val="nil"/>
              <w:left w:val="nil"/>
              <w:bottom w:val="single" w:sz="4" w:space="0" w:color="auto"/>
              <w:right w:val="single" w:sz="4" w:space="0" w:color="auto"/>
            </w:tcBorders>
            <w:shd w:val="clear" w:color="auto" w:fill="auto"/>
            <w:noWrap/>
            <w:hideMark/>
          </w:tcPr>
          <w:p w14:paraId="54361087"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Prepare a roadmap to facilitate and catalyze mainstreaming, monitoring and compliance</w:t>
            </w:r>
          </w:p>
        </w:tc>
        <w:tc>
          <w:tcPr>
            <w:tcW w:w="427" w:type="dxa"/>
            <w:tcBorders>
              <w:top w:val="nil"/>
              <w:left w:val="single" w:sz="4" w:space="0" w:color="auto"/>
              <w:bottom w:val="single" w:sz="4" w:space="0" w:color="auto"/>
              <w:right w:val="nil"/>
            </w:tcBorders>
            <w:shd w:val="clear" w:color="000000" w:fill="00B050"/>
            <w:hideMark/>
          </w:tcPr>
          <w:p w14:paraId="41121A2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6E81F97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B4B7BD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DB5A8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F2D8C7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172A8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6C050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AC9D4B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BF2133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0D93C8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8F36B9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0D747A2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7A0246D" w14:textId="77777777" w:rsidTr="00D97050">
        <w:trPr>
          <w:trHeight w:val="300"/>
        </w:trPr>
        <w:tc>
          <w:tcPr>
            <w:tcW w:w="1516" w:type="dxa"/>
            <w:tcBorders>
              <w:top w:val="nil"/>
              <w:left w:val="nil"/>
              <w:bottom w:val="single" w:sz="4" w:space="0" w:color="auto"/>
              <w:right w:val="nil"/>
            </w:tcBorders>
            <w:shd w:val="clear" w:color="000000" w:fill="EDEDED"/>
            <w:hideMark/>
          </w:tcPr>
          <w:p w14:paraId="6360E2AF"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2.3</w:t>
            </w:r>
          </w:p>
        </w:tc>
        <w:tc>
          <w:tcPr>
            <w:tcW w:w="7304" w:type="dxa"/>
            <w:tcBorders>
              <w:top w:val="nil"/>
              <w:left w:val="nil"/>
              <w:bottom w:val="nil"/>
              <w:right w:val="single" w:sz="4" w:space="0" w:color="auto"/>
            </w:tcBorders>
            <w:shd w:val="clear" w:color="000000" w:fill="EDEDED"/>
            <w:noWrap/>
            <w:hideMark/>
          </w:tcPr>
          <w:p w14:paraId="16E538B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Targeted strengthening of capacities for decentralized global environmental governance</w:t>
            </w:r>
          </w:p>
        </w:tc>
        <w:tc>
          <w:tcPr>
            <w:tcW w:w="427" w:type="dxa"/>
            <w:tcBorders>
              <w:top w:val="nil"/>
              <w:left w:val="single" w:sz="4" w:space="0" w:color="auto"/>
              <w:bottom w:val="single" w:sz="4" w:space="0" w:color="auto"/>
              <w:right w:val="nil"/>
            </w:tcBorders>
            <w:shd w:val="clear" w:color="000000" w:fill="F2F2F2"/>
            <w:hideMark/>
          </w:tcPr>
          <w:p w14:paraId="141DDC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5899FAF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63D08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E89857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CD1D9C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99CA64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9A486E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7D7345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5FFB5E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DF2905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D9884F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0F31E16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1CDDB8B" w14:textId="77777777" w:rsidTr="00D97050">
        <w:trPr>
          <w:trHeight w:val="300"/>
        </w:trPr>
        <w:tc>
          <w:tcPr>
            <w:tcW w:w="1516" w:type="dxa"/>
            <w:tcBorders>
              <w:top w:val="nil"/>
              <w:left w:val="nil"/>
              <w:bottom w:val="single" w:sz="4" w:space="0" w:color="auto"/>
              <w:right w:val="nil"/>
            </w:tcBorders>
            <w:shd w:val="clear" w:color="auto" w:fill="auto"/>
            <w:hideMark/>
          </w:tcPr>
          <w:p w14:paraId="25A22970"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2.3.1</w:t>
            </w:r>
          </w:p>
        </w:tc>
        <w:tc>
          <w:tcPr>
            <w:tcW w:w="7304" w:type="dxa"/>
            <w:tcBorders>
              <w:top w:val="single" w:sz="4" w:space="0" w:color="auto"/>
              <w:left w:val="nil"/>
              <w:bottom w:val="single" w:sz="4" w:space="0" w:color="auto"/>
              <w:right w:val="single" w:sz="4" w:space="0" w:color="auto"/>
            </w:tcBorders>
            <w:shd w:val="clear" w:color="auto" w:fill="auto"/>
            <w:noWrap/>
            <w:hideMark/>
          </w:tcPr>
          <w:p w14:paraId="591C7E3C"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an assessment of technical training needs to mainstream Rio Conventions obligations</w:t>
            </w:r>
          </w:p>
        </w:tc>
        <w:tc>
          <w:tcPr>
            <w:tcW w:w="427" w:type="dxa"/>
            <w:tcBorders>
              <w:top w:val="nil"/>
              <w:left w:val="single" w:sz="4" w:space="0" w:color="auto"/>
              <w:bottom w:val="single" w:sz="4" w:space="0" w:color="auto"/>
              <w:right w:val="nil"/>
            </w:tcBorders>
            <w:shd w:val="clear" w:color="000000" w:fill="FFFFFF"/>
            <w:hideMark/>
          </w:tcPr>
          <w:p w14:paraId="054E20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2149891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D1DCA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AE85D4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F4F0EF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FDC69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0B9475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EF1661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DE713C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EF2CF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9CA78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72D35E1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6635461" w14:textId="77777777" w:rsidTr="00D97050">
        <w:trPr>
          <w:trHeight w:val="300"/>
        </w:trPr>
        <w:tc>
          <w:tcPr>
            <w:tcW w:w="1516" w:type="dxa"/>
            <w:tcBorders>
              <w:top w:val="nil"/>
              <w:left w:val="nil"/>
              <w:bottom w:val="single" w:sz="4" w:space="0" w:color="auto"/>
              <w:right w:val="nil"/>
            </w:tcBorders>
            <w:shd w:val="clear" w:color="auto" w:fill="auto"/>
            <w:hideMark/>
          </w:tcPr>
          <w:p w14:paraId="416C4414"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2.3.2</w:t>
            </w:r>
          </w:p>
        </w:tc>
        <w:tc>
          <w:tcPr>
            <w:tcW w:w="7304" w:type="dxa"/>
            <w:tcBorders>
              <w:top w:val="nil"/>
              <w:left w:val="nil"/>
              <w:bottom w:val="single" w:sz="4" w:space="0" w:color="auto"/>
              <w:right w:val="single" w:sz="4" w:space="0" w:color="auto"/>
            </w:tcBorders>
            <w:shd w:val="clear" w:color="auto" w:fill="auto"/>
            <w:noWrap/>
            <w:hideMark/>
          </w:tcPr>
          <w:p w14:paraId="717C9246"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Carry out baseline and end-of-project surveys on technical capacities</w:t>
            </w:r>
          </w:p>
        </w:tc>
        <w:tc>
          <w:tcPr>
            <w:tcW w:w="427" w:type="dxa"/>
            <w:tcBorders>
              <w:top w:val="nil"/>
              <w:left w:val="single" w:sz="4" w:space="0" w:color="auto"/>
              <w:bottom w:val="single" w:sz="4" w:space="0" w:color="auto"/>
              <w:right w:val="nil"/>
            </w:tcBorders>
            <w:shd w:val="clear" w:color="000000" w:fill="FFFFFF"/>
            <w:hideMark/>
          </w:tcPr>
          <w:p w14:paraId="5056E96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3144441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2F5315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372FB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13F66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1E0D1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D5779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0594D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D0F127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643BD1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FB8FDA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66E6FC2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AC0D4CE" w14:textId="77777777" w:rsidTr="00D97050">
        <w:trPr>
          <w:trHeight w:val="300"/>
        </w:trPr>
        <w:tc>
          <w:tcPr>
            <w:tcW w:w="1516" w:type="dxa"/>
            <w:tcBorders>
              <w:top w:val="nil"/>
              <w:left w:val="nil"/>
              <w:bottom w:val="single" w:sz="4" w:space="0" w:color="auto"/>
              <w:right w:val="nil"/>
            </w:tcBorders>
            <w:shd w:val="clear" w:color="auto" w:fill="auto"/>
            <w:hideMark/>
          </w:tcPr>
          <w:p w14:paraId="6BA8F7A2"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2.3.3</w:t>
            </w:r>
          </w:p>
        </w:tc>
        <w:tc>
          <w:tcPr>
            <w:tcW w:w="7304" w:type="dxa"/>
            <w:tcBorders>
              <w:top w:val="nil"/>
              <w:left w:val="nil"/>
              <w:bottom w:val="single" w:sz="4" w:space="0" w:color="auto"/>
              <w:right w:val="single" w:sz="4" w:space="0" w:color="auto"/>
            </w:tcBorders>
            <w:shd w:val="clear" w:color="auto" w:fill="auto"/>
            <w:noWrap/>
            <w:hideMark/>
          </w:tcPr>
          <w:p w14:paraId="4C30FF5B"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Identify and collate the training material to support the training programme</w:t>
            </w:r>
          </w:p>
        </w:tc>
        <w:tc>
          <w:tcPr>
            <w:tcW w:w="427" w:type="dxa"/>
            <w:tcBorders>
              <w:top w:val="nil"/>
              <w:left w:val="single" w:sz="4" w:space="0" w:color="auto"/>
              <w:bottom w:val="single" w:sz="4" w:space="0" w:color="auto"/>
              <w:right w:val="nil"/>
            </w:tcBorders>
            <w:shd w:val="clear" w:color="000000" w:fill="FFFFFF"/>
            <w:hideMark/>
          </w:tcPr>
          <w:p w14:paraId="293E57D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1" w:type="dxa"/>
            <w:tcBorders>
              <w:top w:val="nil"/>
              <w:left w:val="nil"/>
              <w:bottom w:val="single" w:sz="4" w:space="0" w:color="auto"/>
              <w:right w:val="nil"/>
            </w:tcBorders>
            <w:shd w:val="clear" w:color="000000" w:fill="FFFFFF"/>
            <w:hideMark/>
          </w:tcPr>
          <w:p w14:paraId="57BC5B6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700C1E4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BF2F7D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531ACFC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6A26CA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02FD8B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69A340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04CAF64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7957577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6C431C0"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single" w:sz="8" w:space="0" w:color="auto"/>
            </w:tcBorders>
            <w:shd w:val="clear" w:color="000000" w:fill="FFFFFF"/>
            <w:hideMark/>
          </w:tcPr>
          <w:p w14:paraId="4FB5566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1355DE2E" w14:textId="77777777" w:rsidTr="00D97050">
        <w:trPr>
          <w:trHeight w:val="300"/>
        </w:trPr>
        <w:tc>
          <w:tcPr>
            <w:tcW w:w="1516" w:type="dxa"/>
            <w:tcBorders>
              <w:top w:val="nil"/>
              <w:left w:val="nil"/>
              <w:bottom w:val="single" w:sz="4" w:space="0" w:color="auto"/>
              <w:right w:val="nil"/>
            </w:tcBorders>
            <w:shd w:val="clear" w:color="auto" w:fill="auto"/>
            <w:hideMark/>
          </w:tcPr>
          <w:p w14:paraId="52B0DACC"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lastRenderedPageBreak/>
              <w:t>2.3.4</w:t>
            </w:r>
          </w:p>
        </w:tc>
        <w:tc>
          <w:tcPr>
            <w:tcW w:w="7304" w:type="dxa"/>
            <w:tcBorders>
              <w:top w:val="nil"/>
              <w:left w:val="nil"/>
              <w:bottom w:val="single" w:sz="4" w:space="0" w:color="auto"/>
              <w:right w:val="single" w:sz="4" w:space="0" w:color="auto"/>
            </w:tcBorders>
            <w:shd w:val="clear" w:color="auto" w:fill="auto"/>
            <w:noWrap/>
            <w:hideMark/>
          </w:tcPr>
          <w:p w14:paraId="65C6969A"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Prepare a training programme for mainstreaming the Rio Conventions into local development plans</w:t>
            </w:r>
          </w:p>
        </w:tc>
        <w:tc>
          <w:tcPr>
            <w:tcW w:w="427" w:type="dxa"/>
            <w:tcBorders>
              <w:top w:val="nil"/>
              <w:left w:val="single" w:sz="4" w:space="0" w:color="auto"/>
              <w:bottom w:val="single" w:sz="4" w:space="0" w:color="auto"/>
              <w:right w:val="nil"/>
            </w:tcBorders>
            <w:shd w:val="clear" w:color="000000" w:fill="FFFFFF"/>
            <w:hideMark/>
          </w:tcPr>
          <w:p w14:paraId="3F76FF4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532B62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278C03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D739F2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AC8CF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1A84FE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10EDE0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269D0A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0772DA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1E36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D1CE0F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07EFBD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15F3A3A" w14:textId="77777777" w:rsidTr="00D97050">
        <w:trPr>
          <w:trHeight w:val="300"/>
        </w:trPr>
        <w:tc>
          <w:tcPr>
            <w:tcW w:w="1516" w:type="dxa"/>
            <w:tcBorders>
              <w:top w:val="nil"/>
              <w:left w:val="nil"/>
              <w:bottom w:val="single" w:sz="4" w:space="0" w:color="auto"/>
              <w:right w:val="nil"/>
            </w:tcBorders>
            <w:shd w:val="clear" w:color="auto" w:fill="auto"/>
            <w:hideMark/>
          </w:tcPr>
          <w:p w14:paraId="60393D36"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2.3.5</w:t>
            </w:r>
          </w:p>
        </w:tc>
        <w:tc>
          <w:tcPr>
            <w:tcW w:w="7304" w:type="dxa"/>
            <w:tcBorders>
              <w:top w:val="single" w:sz="4" w:space="0" w:color="auto"/>
              <w:left w:val="nil"/>
              <w:bottom w:val="single" w:sz="4" w:space="0" w:color="auto"/>
              <w:right w:val="single" w:sz="8" w:space="0" w:color="auto"/>
            </w:tcBorders>
            <w:shd w:val="clear" w:color="auto" w:fill="auto"/>
            <w:noWrap/>
            <w:hideMark/>
          </w:tcPr>
          <w:p w14:paraId="0EEE2ACB"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Carry out training courses and workshops on Rio Convention mainstreaming</w:t>
            </w:r>
          </w:p>
        </w:tc>
        <w:tc>
          <w:tcPr>
            <w:tcW w:w="427" w:type="dxa"/>
            <w:tcBorders>
              <w:top w:val="nil"/>
              <w:left w:val="single" w:sz="8" w:space="0" w:color="auto"/>
              <w:bottom w:val="single" w:sz="4" w:space="0" w:color="auto"/>
              <w:right w:val="nil"/>
            </w:tcBorders>
            <w:shd w:val="clear" w:color="000000" w:fill="00B050"/>
            <w:hideMark/>
          </w:tcPr>
          <w:p w14:paraId="344CB03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7D11950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690412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7216EB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8A1E0C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5396B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E1614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F5D264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3922A9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978B08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61A1F4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532F1C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6225AB4" w14:textId="77777777" w:rsidTr="00D97050">
        <w:trPr>
          <w:trHeight w:val="300"/>
        </w:trPr>
        <w:tc>
          <w:tcPr>
            <w:tcW w:w="1516" w:type="dxa"/>
            <w:tcBorders>
              <w:top w:val="nil"/>
              <w:left w:val="nil"/>
              <w:bottom w:val="single" w:sz="4" w:space="0" w:color="auto"/>
              <w:right w:val="nil"/>
            </w:tcBorders>
            <w:shd w:val="clear" w:color="auto" w:fill="auto"/>
            <w:hideMark/>
          </w:tcPr>
          <w:p w14:paraId="4D49B03E"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2.3.6</w:t>
            </w:r>
          </w:p>
        </w:tc>
        <w:tc>
          <w:tcPr>
            <w:tcW w:w="7304" w:type="dxa"/>
            <w:tcBorders>
              <w:top w:val="nil"/>
              <w:left w:val="nil"/>
              <w:bottom w:val="single" w:sz="4" w:space="0" w:color="auto"/>
              <w:right w:val="single" w:sz="8" w:space="0" w:color="auto"/>
            </w:tcBorders>
            <w:shd w:val="clear" w:color="auto" w:fill="auto"/>
            <w:noWrap/>
            <w:hideMark/>
          </w:tcPr>
          <w:p w14:paraId="1EFB06F4"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Undertake an assessment of lessons learned from the trainings carried out during the project</w:t>
            </w:r>
          </w:p>
        </w:tc>
        <w:tc>
          <w:tcPr>
            <w:tcW w:w="427" w:type="dxa"/>
            <w:tcBorders>
              <w:top w:val="nil"/>
              <w:left w:val="single" w:sz="8" w:space="0" w:color="auto"/>
              <w:bottom w:val="single" w:sz="4" w:space="0" w:color="auto"/>
              <w:right w:val="nil"/>
            </w:tcBorders>
            <w:shd w:val="clear" w:color="000000" w:fill="FFFFFF"/>
            <w:hideMark/>
          </w:tcPr>
          <w:p w14:paraId="5F399F5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40A2622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9D8AE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6E693F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C8231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F7A69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BFAC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5541CB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6DF85A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8184A3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6E2F57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BEEE05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821963E" w14:textId="77777777" w:rsidTr="00D97050">
        <w:trPr>
          <w:trHeight w:val="300"/>
        </w:trPr>
        <w:tc>
          <w:tcPr>
            <w:tcW w:w="1516" w:type="dxa"/>
            <w:tcBorders>
              <w:top w:val="nil"/>
              <w:left w:val="nil"/>
              <w:bottom w:val="single" w:sz="4" w:space="0" w:color="auto"/>
              <w:right w:val="nil"/>
            </w:tcBorders>
            <w:shd w:val="clear" w:color="000000" w:fill="EDEDED"/>
            <w:hideMark/>
          </w:tcPr>
          <w:p w14:paraId="5EFE7C16"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2.4</w:t>
            </w:r>
          </w:p>
        </w:tc>
        <w:tc>
          <w:tcPr>
            <w:tcW w:w="7304" w:type="dxa"/>
            <w:tcBorders>
              <w:top w:val="nil"/>
              <w:left w:val="nil"/>
              <w:bottom w:val="nil"/>
              <w:right w:val="single" w:sz="8" w:space="0" w:color="auto"/>
            </w:tcBorders>
            <w:shd w:val="clear" w:color="000000" w:fill="EDEDED"/>
            <w:noWrap/>
            <w:hideMark/>
          </w:tcPr>
          <w:p w14:paraId="63EB49E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Three sub-national pilot projects on Rio Convention mainstreaming, monitoring, and compliance</w:t>
            </w:r>
          </w:p>
        </w:tc>
        <w:tc>
          <w:tcPr>
            <w:tcW w:w="427" w:type="dxa"/>
            <w:tcBorders>
              <w:top w:val="nil"/>
              <w:left w:val="single" w:sz="8" w:space="0" w:color="auto"/>
              <w:bottom w:val="single" w:sz="4" w:space="0" w:color="auto"/>
              <w:right w:val="nil"/>
            </w:tcBorders>
            <w:shd w:val="clear" w:color="000000" w:fill="F2F2F2"/>
            <w:hideMark/>
          </w:tcPr>
          <w:p w14:paraId="42B54AF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400A320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22F501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C20C97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0DCBF4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FA2EEB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8ACE03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B22498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D6B14E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00D0A5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F52056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78A5B51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61A19EE" w14:textId="77777777" w:rsidTr="00D97050">
        <w:trPr>
          <w:trHeight w:val="300"/>
        </w:trPr>
        <w:tc>
          <w:tcPr>
            <w:tcW w:w="1516" w:type="dxa"/>
            <w:tcBorders>
              <w:top w:val="nil"/>
              <w:left w:val="nil"/>
              <w:bottom w:val="single" w:sz="4" w:space="0" w:color="auto"/>
              <w:right w:val="nil"/>
            </w:tcBorders>
            <w:shd w:val="clear" w:color="auto" w:fill="auto"/>
            <w:hideMark/>
          </w:tcPr>
          <w:p w14:paraId="0B8D7C4D"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2.4.1</w:t>
            </w:r>
          </w:p>
        </w:tc>
        <w:tc>
          <w:tcPr>
            <w:tcW w:w="7304" w:type="dxa"/>
            <w:tcBorders>
              <w:top w:val="single" w:sz="4" w:space="0" w:color="auto"/>
              <w:left w:val="nil"/>
              <w:bottom w:val="single" w:sz="4" w:space="0" w:color="auto"/>
              <w:right w:val="single" w:sz="8" w:space="0" w:color="auto"/>
            </w:tcBorders>
            <w:shd w:val="clear" w:color="auto" w:fill="auto"/>
            <w:noWrap/>
            <w:hideMark/>
          </w:tcPr>
          <w:p w14:paraId="4DE65D27"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Select three sub-national areas / sites (national and sub-national consultations)</w:t>
            </w:r>
          </w:p>
        </w:tc>
        <w:tc>
          <w:tcPr>
            <w:tcW w:w="427" w:type="dxa"/>
            <w:tcBorders>
              <w:top w:val="nil"/>
              <w:left w:val="single" w:sz="8" w:space="0" w:color="auto"/>
              <w:bottom w:val="single" w:sz="4" w:space="0" w:color="auto"/>
              <w:right w:val="nil"/>
            </w:tcBorders>
            <w:shd w:val="clear" w:color="000000" w:fill="00B050"/>
            <w:hideMark/>
          </w:tcPr>
          <w:p w14:paraId="7AA3B3E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753979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902F2C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127E0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1D6E1C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BA00CD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18AE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BE5994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235DF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7CA5AD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0C44B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6B62E4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1B37D59E" w14:textId="77777777" w:rsidTr="00D97050">
        <w:trPr>
          <w:trHeight w:val="300"/>
        </w:trPr>
        <w:tc>
          <w:tcPr>
            <w:tcW w:w="1516" w:type="dxa"/>
            <w:tcBorders>
              <w:top w:val="nil"/>
              <w:left w:val="nil"/>
              <w:bottom w:val="single" w:sz="4" w:space="0" w:color="auto"/>
              <w:right w:val="nil"/>
            </w:tcBorders>
            <w:shd w:val="clear" w:color="auto" w:fill="auto"/>
            <w:hideMark/>
          </w:tcPr>
          <w:p w14:paraId="1261ABE3"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2.4.2</w:t>
            </w:r>
          </w:p>
        </w:tc>
        <w:tc>
          <w:tcPr>
            <w:tcW w:w="7304" w:type="dxa"/>
            <w:tcBorders>
              <w:top w:val="nil"/>
              <w:left w:val="nil"/>
              <w:bottom w:val="single" w:sz="4" w:space="0" w:color="auto"/>
              <w:right w:val="single" w:sz="8" w:space="0" w:color="auto"/>
            </w:tcBorders>
            <w:shd w:val="clear" w:color="auto" w:fill="auto"/>
            <w:noWrap/>
            <w:hideMark/>
          </w:tcPr>
          <w:p w14:paraId="480BD092"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Set up the institutional arrangements to implement the pilot activities and exercises</w:t>
            </w:r>
          </w:p>
        </w:tc>
        <w:tc>
          <w:tcPr>
            <w:tcW w:w="427" w:type="dxa"/>
            <w:tcBorders>
              <w:top w:val="nil"/>
              <w:left w:val="single" w:sz="8" w:space="0" w:color="auto"/>
              <w:bottom w:val="nil"/>
              <w:right w:val="nil"/>
            </w:tcBorders>
            <w:shd w:val="clear" w:color="000000" w:fill="FFFFFF"/>
            <w:hideMark/>
          </w:tcPr>
          <w:p w14:paraId="4779263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0DBC0C3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22C38C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589D0C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431B308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0521410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7C758F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5ABFB6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1D78C5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52E84E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4AD28F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720A966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F10B893" w14:textId="77777777" w:rsidTr="00D97050">
        <w:trPr>
          <w:trHeight w:val="300"/>
        </w:trPr>
        <w:tc>
          <w:tcPr>
            <w:tcW w:w="1516" w:type="dxa"/>
            <w:tcBorders>
              <w:top w:val="nil"/>
              <w:left w:val="nil"/>
              <w:bottom w:val="single" w:sz="4" w:space="0" w:color="auto"/>
              <w:right w:val="nil"/>
            </w:tcBorders>
            <w:shd w:val="clear" w:color="auto" w:fill="auto"/>
            <w:hideMark/>
          </w:tcPr>
          <w:p w14:paraId="480AC1B9"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2.4.3</w:t>
            </w:r>
          </w:p>
        </w:tc>
        <w:tc>
          <w:tcPr>
            <w:tcW w:w="7304" w:type="dxa"/>
            <w:tcBorders>
              <w:top w:val="nil"/>
              <w:left w:val="nil"/>
              <w:bottom w:val="single" w:sz="4" w:space="0" w:color="auto"/>
              <w:right w:val="single" w:sz="8" w:space="0" w:color="auto"/>
            </w:tcBorders>
            <w:shd w:val="clear" w:color="auto" w:fill="auto"/>
            <w:noWrap/>
            <w:hideMark/>
          </w:tcPr>
          <w:p w14:paraId="5FB6C04E"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Demonstration and piloting of the sub-national/regional projects selected under 2.4.1</w:t>
            </w:r>
          </w:p>
        </w:tc>
        <w:tc>
          <w:tcPr>
            <w:tcW w:w="427" w:type="dxa"/>
            <w:tcBorders>
              <w:top w:val="single" w:sz="4" w:space="0" w:color="auto"/>
              <w:left w:val="single" w:sz="8" w:space="0" w:color="auto"/>
              <w:bottom w:val="single" w:sz="4" w:space="0" w:color="auto"/>
              <w:right w:val="nil"/>
            </w:tcBorders>
            <w:shd w:val="clear" w:color="000000" w:fill="FFFFFF"/>
            <w:hideMark/>
          </w:tcPr>
          <w:p w14:paraId="6A1F7E4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1" w:type="dxa"/>
            <w:tcBorders>
              <w:top w:val="single" w:sz="4" w:space="0" w:color="auto"/>
              <w:left w:val="nil"/>
              <w:bottom w:val="single" w:sz="4" w:space="0" w:color="auto"/>
              <w:right w:val="nil"/>
            </w:tcBorders>
            <w:shd w:val="clear" w:color="000000" w:fill="FFFFFF"/>
            <w:hideMark/>
          </w:tcPr>
          <w:p w14:paraId="553C72F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0B141DC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DC7ABF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101D1DE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FFFFFF"/>
            <w:hideMark/>
          </w:tcPr>
          <w:p w14:paraId="4811652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5E62B6D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0C0DA4B0"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02739F1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28AB4D8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4ECA573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4" w:space="0" w:color="auto"/>
              <w:left w:val="nil"/>
              <w:bottom w:val="single" w:sz="4" w:space="0" w:color="auto"/>
              <w:right w:val="single" w:sz="8" w:space="0" w:color="auto"/>
            </w:tcBorders>
            <w:shd w:val="clear" w:color="000000" w:fill="00B050"/>
            <w:hideMark/>
          </w:tcPr>
          <w:p w14:paraId="4381A12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4B153AEC" w14:textId="77777777" w:rsidTr="00D97050">
        <w:trPr>
          <w:trHeight w:val="300"/>
        </w:trPr>
        <w:tc>
          <w:tcPr>
            <w:tcW w:w="1516" w:type="dxa"/>
            <w:tcBorders>
              <w:top w:val="nil"/>
              <w:left w:val="nil"/>
              <w:bottom w:val="single" w:sz="4" w:space="0" w:color="auto"/>
              <w:right w:val="nil"/>
            </w:tcBorders>
            <w:shd w:val="clear" w:color="auto" w:fill="auto"/>
            <w:hideMark/>
          </w:tcPr>
          <w:p w14:paraId="1F85C3F5"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2.4.4</w:t>
            </w:r>
          </w:p>
        </w:tc>
        <w:tc>
          <w:tcPr>
            <w:tcW w:w="7304" w:type="dxa"/>
            <w:tcBorders>
              <w:top w:val="nil"/>
              <w:left w:val="nil"/>
              <w:bottom w:val="single" w:sz="4" w:space="0" w:color="auto"/>
              <w:right w:val="single" w:sz="8" w:space="0" w:color="auto"/>
            </w:tcBorders>
            <w:shd w:val="clear" w:color="auto" w:fill="auto"/>
            <w:noWrap/>
            <w:hideMark/>
          </w:tcPr>
          <w:p w14:paraId="69BB5EB3"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Cull lessons learned from pilot activities</w:t>
            </w:r>
          </w:p>
        </w:tc>
        <w:tc>
          <w:tcPr>
            <w:tcW w:w="427" w:type="dxa"/>
            <w:tcBorders>
              <w:top w:val="nil"/>
              <w:left w:val="single" w:sz="8" w:space="0" w:color="auto"/>
              <w:bottom w:val="nil"/>
              <w:right w:val="nil"/>
            </w:tcBorders>
            <w:shd w:val="clear" w:color="000000" w:fill="FFFFFF"/>
            <w:hideMark/>
          </w:tcPr>
          <w:p w14:paraId="22FC612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472913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DCDB94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84A094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B51AD0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76791A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B4C732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EEAD98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2A76CE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C09AC9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A2DF79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207F34B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C6BD836" w14:textId="77777777" w:rsidTr="00D97050">
        <w:trPr>
          <w:trHeight w:val="300"/>
        </w:trPr>
        <w:tc>
          <w:tcPr>
            <w:tcW w:w="1516" w:type="dxa"/>
            <w:tcBorders>
              <w:top w:val="nil"/>
              <w:left w:val="nil"/>
              <w:bottom w:val="single" w:sz="4" w:space="0" w:color="auto"/>
              <w:right w:val="nil"/>
            </w:tcBorders>
            <w:shd w:val="clear" w:color="000000" w:fill="EDEDED"/>
            <w:hideMark/>
          </w:tcPr>
          <w:p w14:paraId="08825AA9"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2.5</w:t>
            </w:r>
          </w:p>
        </w:tc>
        <w:tc>
          <w:tcPr>
            <w:tcW w:w="7304" w:type="dxa"/>
            <w:tcBorders>
              <w:top w:val="nil"/>
              <w:left w:val="nil"/>
              <w:bottom w:val="nil"/>
              <w:right w:val="single" w:sz="8" w:space="0" w:color="auto"/>
            </w:tcBorders>
            <w:shd w:val="clear" w:color="000000" w:fill="EDEDED"/>
            <w:noWrap/>
            <w:hideMark/>
          </w:tcPr>
          <w:p w14:paraId="0BDCC09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Resource mobilization strategy for Rio Convention mainstreaming</w:t>
            </w:r>
          </w:p>
        </w:tc>
        <w:tc>
          <w:tcPr>
            <w:tcW w:w="427" w:type="dxa"/>
            <w:tcBorders>
              <w:top w:val="single" w:sz="4" w:space="0" w:color="auto"/>
              <w:left w:val="single" w:sz="8" w:space="0" w:color="auto"/>
              <w:bottom w:val="single" w:sz="4" w:space="0" w:color="auto"/>
              <w:right w:val="nil"/>
            </w:tcBorders>
            <w:shd w:val="clear" w:color="000000" w:fill="F2F2F2"/>
            <w:hideMark/>
          </w:tcPr>
          <w:p w14:paraId="0B602E0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single" w:sz="4" w:space="0" w:color="auto"/>
              <w:left w:val="nil"/>
              <w:bottom w:val="single" w:sz="4" w:space="0" w:color="auto"/>
              <w:right w:val="nil"/>
            </w:tcBorders>
            <w:shd w:val="clear" w:color="000000" w:fill="F2F2F2"/>
            <w:hideMark/>
          </w:tcPr>
          <w:p w14:paraId="03D1E4D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2643AA2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CE247B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FE548B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7A2442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C1E62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14C6F3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2F7451D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1C74916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3EF9FBC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4" w:space="0" w:color="auto"/>
              <w:right w:val="single" w:sz="8" w:space="0" w:color="auto"/>
            </w:tcBorders>
            <w:shd w:val="clear" w:color="000000" w:fill="F2F2F2"/>
            <w:hideMark/>
          </w:tcPr>
          <w:p w14:paraId="173CA3F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6EE9165" w14:textId="77777777" w:rsidTr="00D97050">
        <w:trPr>
          <w:trHeight w:val="300"/>
        </w:trPr>
        <w:tc>
          <w:tcPr>
            <w:tcW w:w="1516" w:type="dxa"/>
            <w:tcBorders>
              <w:top w:val="nil"/>
              <w:left w:val="nil"/>
              <w:bottom w:val="single" w:sz="4" w:space="0" w:color="auto"/>
              <w:right w:val="nil"/>
            </w:tcBorders>
            <w:shd w:val="clear" w:color="auto" w:fill="auto"/>
            <w:hideMark/>
          </w:tcPr>
          <w:p w14:paraId="2052450B"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2.5.1</w:t>
            </w:r>
          </w:p>
        </w:tc>
        <w:tc>
          <w:tcPr>
            <w:tcW w:w="7304" w:type="dxa"/>
            <w:tcBorders>
              <w:top w:val="single" w:sz="4" w:space="0" w:color="auto"/>
              <w:left w:val="nil"/>
              <w:bottom w:val="single" w:sz="4" w:space="0" w:color="auto"/>
              <w:right w:val="single" w:sz="8" w:space="0" w:color="auto"/>
            </w:tcBorders>
            <w:shd w:val="clear" w:color="auto" w:fill="auto"/>
            <w:noWrap/>
            <w:hideMark/>
          </w:tcPr>
          <w:p w14:paraId="0F2F7E08"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Identify a set of best practice and innovative financial instruments relevant to the Somalian context</w:t>
            </w:r>
          </w:p>
        </w:tc>
        <w:tc>
          <w:tcPr>
            <w:tcW w:w="427" w:type="dxa"/>
            <w:tcBorders>
              <w:top w:val="nil"/>
              <w:left w:val="single" w:sz="8" w:space="0" w:color="auto"/>
              <w:bottom w:val="single" w:sz="4" w:space="0" w:color="auto"/>
              <w:right w:val="nil"/>
            </w:tcBorders>
            <w:shd w:val="clear" w:color="000000" w:fill="FFFFFF"/>
            <w:hideMark/>
          </w:tcPr>
          <w:p w14:paraId="01BC7BA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36E0245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FDFB8D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C2CB4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FFE0F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0A4B89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A4ABA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FDD95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2B75D4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F8381B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313C6B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68BAF24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11B9CE6F" w14:textId="77777777" w:rsidTr="00D97050">
        <w:trPr>
          <w:trHeight w:val="300"/>
        </w:trPr>
        <w:tc>
          <w:tcPr>
            <w:tcW w:w="1516" w:type="dxa"/>
            <w:tcBorders>
              <w:top w:val="nil"/>
              <w:left w:val="nil"/>
              <w:bottom w:val="single" w:sz="4" w:space="0" w:color="auto"/>
              <w:right w:val="nil"/>
            </w:tcBorders>
            <w:shd w:val="clear" w:color="auto" w:fill="auto"/>
            <w:hideMark/>
          </w:tcPr>
          <w:p w14:paraId="694CC195"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2.5.2</w:t>
            </w:r>
          </w:p>
        </w:tc>
        <w:tc>
          <w:tcPr>
            <w:tcW w:w="7304" w:type="dxa"/>
            <w:tcBorders>
              <w:top w:val="nil"/>
              <w:left w:val="nil"/>
              <w:bottom w:val="single" w:sz="4" w:space="0" w:color="auto"/>
              <w:right w:val="single" w:sz="8" w:space="0" w:color="auto"/>
            </w:tcBorders>
            <w:shd w:val="clear" w:color="auto" w:fill="auto"/>
            <w:noWrap/>
            <w:hideMark/>
          </w:tcPr>
          <w:p w14:paraId="40AB4E91"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Conduct a feasibility study on financial and economic instruments for piloting</w:t>
            </w:r>
          </w:p>
        </w:tc>
        <w:tc>
          <w:tcPr>
            <w:tcW w:w="427" w:type="dxa"/>
            <w:tcBorders>
              <w:top w:val="nil"/>
              <w:left w:val="single" w:sz="8" w:space="0" w:color="auto"/>
              <w:bottom w:val="single" w:sz="4" w:space="0" w:color="auto"/>
              <w:right w:val="nil"/>
            </w:tcBorders>
            <w:shd w:val="clear" w:color="000000" w:fill="FFFFFF"/>
            <w:hideMark/>
          </w:tcPr>
          <w:p w14:paraId="47768D0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2A0E53B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2AE671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7B61F3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0D7975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9D5844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F41517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7DE433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C5E6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27D16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9A2D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7EC2C98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8EB8A2C" w14:textId="77777777" w:rsidTr="00D97050">
        <w:trPr>
          <w:trHeight w:val="315"/>
        </w:trPr>
        <w:tc>
          <w:tcPr>
            <w:tcW w:w="1516" w:type="dxa"/>
            <w:tcBorders>
              <w:top w:val="nil"/>
              <w:left w:val="nil"/>
              <w:bottom w:val="single" w:sz="4" w:space="0" w:color="auto"/>
              <w:right w:val="nil"/>
            </w:tcBorders>
            <w:shd w:val="clear" w:color="auto" w:fill="auto"/>
            <w:hideMark/>
          </w:tcPr>
          <w:p w14:paraId="20312702"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2.5.3</w:t>
            </w:r>
          </w:p>
        </w:tc>
        <w:tc>
          <w:tcPr>
            <w:tcW w:w="7304" w:type="dxa"/>
            <w:tcBorders>
              <w:top w:val="nil"/>
              <w:left w:val="nil"/>
              <w:bottom w:val="single" w:sz="4" w:space="0" w:color="auto"/>
              <w:right w:val="single" w:sz="8" w:space="0" w:color="auto"/>
            </w:tcBorders>
            <w:shd w:val="clear" w:color="auto" w:fill="auto"/>
            <w:noWrap/>
            <w:hideMark/>
          </w:tcPr>
          <w:p w14:paraId="18B2316D"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Draft, review, and approve a resource mobilization strategy</w:t>
            </w:r>
          </w:p>
        </w:tc>
        <w:tc>
          <w:tcPr>
            <w:tcW w:w="427" w:type="dxa"/>
            <w:tcBorders>
              <w:top w:val="nil"/>
              <w:left w:val="single" w:sz="8" w:space="0" w:color="auto"/>
              <w:bottom w:val="single" w:sz="8" w:space="0" w:color="auto"/>
              <w:right w:val="nil"/>
            </w:tcBorders>
            <w:shd w:val="clear" w:color="000000" w:fill="FFFFFF"/>
            <w:hideMark/>
          </w:tcPr>
          <w:p w14:paraId="261913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8" w:space="0" w:color="auto"/>
              <w:right w:val="nil"/>
            </w:tcBorders>
            <w:shd w:val="clear" w:color="000000" w:fill="FFFFFF"/>
            <w:hideMark/>
          </w:tcPr>
          <w:p w14:paraId="2B1B667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5537B08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547B690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1D7930C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4D50DFB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32A43E4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61F559B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1C7ED4D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48B7E10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514151E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single" w:sz="8" w:space="0" w:color="auto"/>
            </w:tcBorders>
            <w:shd w:val="clear" w:color="000000" w:fill="FFFFFF"/>
            <w:hideMark/>
          </w:tcPr>
          <w:p w14:paraId="51EF6B1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1DC4D3CB" w14:textId="77777777" w:rsidTr="00D97050">
        <w:trPr>
          <w:trHeight w:val="315"/>
        </w:trPr>
        <w:tc>
          <w:tcPr>
            <w:tcW w:w="1516" w:type="dxa"/>
            <w:tcBorders>
              <w:top w:val="single" w:sz="8" w:space="0" w:color="auto"/>
              <w:left w:val="single" w:sz="8" w:space="0" w:color="auto"/>
              <w:bottom w:val="single" w:sz="8" w:space="0" w:color="auto"/>
              <w:right w:val="nil"/>
            </w:tcBorders>
            <w:shd w:val="clear" w:color="000000" w:fill="DDEBF7"/>
            <w:hideMark/>
          </w:tcPr>
          <w:p w14:paraId="2F20A4C2"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Component 3</w:t>
            </w:r>
          </w:p>
        </w:tc>
        <w:tc>
          <w:tcPr>
            <w:tcW w:w="7304" w:type="dxa"/>
            <w:tcBorders>
              <w:top w:val="single" w:sz="8" w:space="0" w:color="auto"/>
              <w:left w:val="nil"/>
              <w:bottom w:val="single" w:sz="8" w:space="0" w:color="auto"/>
              <w:right w:val="single" w:sz="8" w:space="0" w:color="auto"/>
            </w:tcBorders>
            <w:shd w:val="clear" w:color="000000" w:fill="DDEBF7"/>
            <w:noWrap/>
            <w:hideMark/>
          </w:tcPr>
          <w:p w14:paraId="125D7A1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Improved environmental attitudes and values for the global environment</w:t>
            </w:r>
          </w:p>
        </w:tc>
        <w:tc>
          <w:tcPr>
            <w:tcW w:w="427" w:type="dxa"/>
            <w:tcBorders>
              <w:top w:val="nil"/>
              <w:left w:val="nil"/>
              <w:bottom w:val="single" w:sz="8" w:space="0" w:color="auto"/>
              <w:right w:val="nil"/>
            </w:tcBorders>
            <w:shd w:val="clear" w:color="000000" w:fill="DDEBF7"/>
            <w:hideMark/>
          </w:tcPr>
          <w:p w14:paraId="697789E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1" w:type="dxa"/>
            <w:tcBorders>
              <w:top w:val="nil"/>
              <w:left w:val="nil"/>
              <w:bottom w:val="single" w:sz="8" w:space="0" w:color="auto"/>
              <w:right w:val="nil"/>
            </w:tcBorders>
            <w:shd w:val="clear" w:color="000000" w:fill="DDEBF7"/>
            <w:hideMark/>
          </w:tcPr>
          <w:p w14:paraId="29F2F94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6951EAC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6A8301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7D4A398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38EA37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32223D4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6695FBA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2E4F3BE"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446775F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5025A2E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single" w:sz="8" w:space="0" w:color="auto"/>
            </w:tcBorders>
            <w:shd w:val="clear" w:color="000000" w:fill="DDEBF7"/>
            <w:hideMark/>
          </w:tcPr>
          <w:p w14:paraId="4EE762C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621FCE00" w14:textId="77777777" w:rsidTr="00D97050">
        <w:trPr>
          <w:trHeight w:val="300"/>
        </w:trPr>
        <w:tc>
          <w:tcPr>
            <w:tcW w:w="1516" w:type="dxa"/>
            <w:tcBorders>
              <w:top w:val="nil"/>
              <w:left w:val="nil"/>
              <w:bottom w:val="single" w:sz="4" w:space="0" w:color="auto"/>
              <w:right w:val="nil"/>
            </w:tcBorders>
            <w:shd w:val="clear" w:color="000000" w:fill="EDEDED"/>
            <w:hideMark/>
          </w:tcPr>
          <w:p w14:paraId="22FDDD60"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3.1</w:t>
            </w:r>
          </w:p>
        </w:tc>
        <w:tc>
          <w:tcPr>
            <w:tcW w:w="7304" w:type="dxa"/>
            <w:tcBorders>
              <w:top w:val="nil"/>
              <w:left w:val="nil"/>
              <w:bottom w:val="nil"/>
              <w:right w:val="single" w:sz="8" w:space="0" w:color="auto"/>
            </w:tcBorders>
            <w:shd w:val="clear" w:color="000000" w:fill="EDEDED"/>
            <w:noWrap/>
            <w:hideMark/>
          </w:tcPr>
          <w:p w14:paraId="0022826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Stakeholder dialogues on the socio-economic value of the Rio Conventions</w:t>
            </w:r>
          </w:p>
        </w:tc>
        <w:tc>
          <w:tcPr>
            <w:tcW w:w="427" w:type="dxa"/>
            <w:tcBorders>
              <w:top w:val="nil"/>
              <w:left w:val="single" w:sz="8" w:space="0" w:color="auto"/>
              <w:bottom w:val="single" w:sz="4" w:space="0" w:color="auto"/>
              <w:right w:val="nil"/>
            </w:tcBorders>
            <w:shd w:val="clear" w:color="000000" w:fill="F2F2F2"/>
            <w:hideMark/>
          </w:tcPr>
          <w:p w14:paraId="2A5B38A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0899331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84AAE3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40A1CD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300579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F2E0C2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49455F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9B3721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42D02D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DD3098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421AA4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1A8E5A0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571D394" w14:textId="77777777" w:rsidTr="00D97050">
        <w:trPr>
          <w:trHeight w:val="300"/>
        </w:trPr>
        <w:tc>
          <w:tcPr>
            <w:tcW w:w="1516" w:type="dxa"/>
            <w:tcBorders>
              <w:top w:val="nil"/>
              <w:left w:val="nil"/>
              <w:bottom w:val="single" w:sz="4" w:space="0" w:color="auto"/>
              <w:right w:val="nil"/>
            </w:tcBorders>
            <w:shd w:val="clear" w:color="auto" w:fill="auto"/>
            <w:hideMark/>
          </w:tcPr>
          <w:p w14:paraId="792EB694"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3.1.1</w:t>
            </w:r>
          </w:p>
        </w:tc>
        <w:tc>
          <w:tcPr>
            <w:tcW w:w="7304" w:type="dxa"/>
            <w:tcBorders>
              <w:top w:val="single" w:sz="4" w:space="0" w:color="auto"/>
              <w:left w:val="nil"/>
              <w:bottom w:val="single" w:sz="4" w:space="0" w:color="auto"/>
              <w:right w:val="single" w:sz="8" w:space="0" w:color="auto"/>
            </w:tcBorders>
            <w:shd w:val="clear" w:color="auto" w:fill="auto"/>
            <w:noWrap/>
            <w:hideMark/>
          </w:tcPr>
          <w:p w14:paraId="101F5124"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Organize and convene a one-day Kick-Off Conference and a one-day Project Results Conference</w:t>
            </w:r>
          </w:p>
        </w:tc>
        <w:tc>
          <w:tcPr>
            <w:tcW w:w="427" w:type="dxa"/>
            <w:tcBorders>
              <w:top w:val="nil"/>
              <w:left w:val="single" w:sz="8" w:space="0" w:color="auto"/>
              <w:bottom w:val="single" w:sz="4" w:space="0" w:color="auto"/>
              <w:right w:val="nil"/>
            </w:tcBorders>
            <w:shd w:val="clear" w:color="000000" w:fill="FFFFFF"/>
            <w:hideMark/>
          </w:tcPr>
          <w:p w14:paraId="452AF9D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1CBF112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020EE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F01EE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8316F9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B92583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84EC21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079E31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F09122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A09B86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1F54D7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5AAACC7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685DED8" w14:textId="77777777" w:rsidTr="00D97050">
        <w:trPr>
          <w:trHeight w:val="300"/>
        </w:trPr>
        <w:tc>
          <w:tcPr>
            <w:tcW w:w="1516" w:type="dxa"/>
            <w:tcBorders>
              <w:top w:val="nil"/>
              <w:left w:val="nil"/>
              <w:bottom w:val="single" w:sz="4" w:space="0" w:color="auto"/>
              <w:right w:val="nil"/>
            </w:tcBorders>
            <w:shd w:val="clear" w:color="auto" w:fill="auto"/>
            <w:hideMark/>
          </w:tcPr>
          <w:p w14:paraId="5ACECE5F"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3.1.2</w:t>
            </w:r>
          </w:p>
        </w:tc>
        <w:tc>
          <w:tcPr>
            <w:tcW w:w="7304" w:type="dxa"/>
            <w:tcBorders>
              <w:top w:val="nil"/>
              <w:left w:val="nil"/>
              <w:bottom w:val="single" w:sz="4" w:space="0" w:color="auto"/>
              <w:right w:val="single" w:sz="8" w:space="0" w:color="auto"/>
            </w:tcBorders>
            <w:shd w:val="clear" w:color="auto" w:fill="auto"/>
            <w:noWrap/>
            <w:hideMark/>
          </w:tcPr>
          <w:p w14:paraId="4AD00B25"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Design and carry out surveys to assess understanding of Rio Convention mainstreaming</w:t>
            </w:r>
          </w:p>
        </w:tc>
        <w:tc>
          <w:tcPr>
            <w:tcW w:w="427" w:type="dxa"/>
            <w:tcBorders>
              <w:top w:val="nil"/>
              <w:left w:val="single" w:sz="8" w:space="0" w:color="auto"/>
              <w:bottom w:val="single" w:sz="4" w:space="0" w:color="auto"/>
              <w:right w:val="nil"/>
            </w:tcBorders>
            <w:shd w:val="clear" w:color="000000" w:fill="FFFFFF"/>
            <w:hideMark/>
          </w:tcPr>
          <w:p w14:paraId="5702425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0CB8FB7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F93227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A9D6E0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9374C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7F4263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C6B45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5355F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A14D53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C458B6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302E7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18A6D0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E1224A8" w14:textId="77777777" w:rsidTr="00D97050">
        <w:trPr>
          <w:trHeight w:val="300"/>
        </w:trPr>
        <w:tc>
          <w:tcPr>
            <w:tcW w:w="1516" w:type="dxa"/>
            <w:tcBorders>
              <w:top w:val="nil"/>
              <w:left w:val="nil"/>
              <w:bottom w:val="single" w:sz="4" w:space="0" w:color="auto"/>
              <w:right w:val="nil"/>
            </w:tcBorders>
            <w:shd w:val="clear" w:color="auto" w:fill="auto"/>
            <w:hideMark/>
          </w:tcPr>
          <w:p w14:paraId="58C2BF83"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3.1.3</w:t>
            </w:r>
          </w:p>
        </w:tc>
        <w:tc>
          <w:tcPr>
            <w:tcW w:w="7304" w:type="dxa"/>
            <w:tcBorders>
              <w:top w:val="nil"/>
              <w:left w:val="nil"/>
              <w:bottom w:val="single" w:sz="4" w:space="0" w:color="auto"/>
              <w:right w:val="single" w:sz="8" w:space="0" w:color="auto"/>
            </w:tcBorders>
            <w:shd w:val="clear" w:color="auto" w:fill="auto"/>
            <w:noWrap/>
            <w:hideMark/>
          </w:tcPr>
          <w:p w14:paraId="4239E386"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Develop and validate public awareness and communication campaign plan</w:t>
            </w:r>
          </w:p>
        </w:tc>
        <w:tc>
          <w:tcPr>
            <w:tcW w:w="427" w:type="dxa"/>
            <w:tcBorders>
              <w:top w:val="nil"/>
              <w:left w:val="single" w:sz="8" w:space="0" w:color="auto"/>
              <w:bottom w:val="single" w:sz="4" w:space="0" w:color="auto"/>
              <w:right w:val="nil"/>
            </w:tcBorders>
            <w:shd w:val="clear" w:color="000000" w:fill="FFFFFF"/>
            <w:hideMark/>
          </w:tcPr>
          <w:p w14:paraId="72BF15E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27B9260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4F58B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F2B21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BA7AA0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32777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1D7DB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F6D013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3D4811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A69D8C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9AD25D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4290F4F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79EDBD6" w14:textId="77777777" w:rsidTr="00D97050">
        <w:trPr>
          <w:trHeight w:val="300"/>
        </w:trPr>
        <w:tc>
          <w:tcPr>
            <w:tcW w:w="1516" w:type="dxa"/>
            <w:tcBorders>
              <w:top w:val="nil"/>
              <w:left w:val="nil"/>
              <w:bottom w:val="single" w:sz="4" w:space="0" w:color="auto"/>
              <w:right w:val="nil"/>
            </w:tcBorders>
            <w:shd w:val="clear" w:color="auto" w:fill="auto"/>
            <w:hideMark/>
          </w:tcPr>
          <w:p w14:paraId="29153014"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3.1.4</w:t>
            </w:r>
          </w:p>
        </w:tc>
        <w:tc>
          <w:tcPr>
            <w:tcW w:w="7304" w:type="dxa"/>
            <w:tcBorders>
              <w:top w:val="nil"/>
              <w:left w:val="nil"/>
              <w:bottom w:val="single" w:sz="4" w:space="0" w:color="auto"/>
              <w:right w:val="nil"/>
            </w:tcBorders>
            <w:shd w:val="clear" w:color="auto" w:fill="auto"/>
            <w:noWrap/>
            <w:hideMark/>
          </w:tcPr>
          <w:p w14:paraId="2CE22A16"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Convene three public policy dialogues on the national-global environment nexus</w:t>
            </w:r>
          </w:p>
        </w:tc>
        <w:tc>
          <w:tcPr>
            <w:tcW w:w="427" w:type="dxa"/>
            <w:tcBorders>
              <w:top w:val="nil"/>
              <w:left w:val="single" w:sz="8" w:space="0" w:color="auto"/>
              <w:bottom w:val="single" w:sz="4" w:space="0" w:color="auto"/>
              <w:right w:val="nil"/>
            </w:tcBorders>
            <w:shd w:val="clear" w:color="000000" w:fill="FFFFFF"/>
            <w:hideMark/>
          </w:tcPr>
          <w:p w14:paraId="0C00288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7D1F13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4EA80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091DE2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70459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CE7B3F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FEEFC5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E54777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978F2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FF5DE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655836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00B050"/>
            <w:hideMark/>
          </w:tcPr>
          <w:p w14:paraId="399DD91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28CEFA0B" w14:textId="77777777" w:rsidTr="00D97050">
        <w:trPr>
          <w:trHeight w:val="300"/>
        </w:trPr>
        <w:tc>
          <w:tcPr>
            <w:tcW w:w="1516" w:type="dxa"/>
            <w:tcBorders>
              <w:top w:val="nil"/>
              <w:left w:val="nil"/>
              <w:bottom w:val="single" w:sz="4" w:space="0" w:color="auto"/>
              <w:right w:val="nil"/>
            </w:tcBorders>
            <w:shd w:val="clear" w:color="auto" w:fill="auto"/>
            <w:hideMark/>
          </w:tcPr>
          <w:p w14:paraId="2464AAB0"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3.1.5</w:t>
            </w:r>
          </w:p>
        </w:tc>
        <w:tc>
          <w:tcPr>
            <w:tcW w:w="7304" w:type="dxa"/>
            <w:tcBorders>
              <w:top w:val="nil"/>
              <w:left w:val="nil"/>
              <w:bottom w:val="single" w:sz="4" w:space="0" w:color="auto"/>
              <w:right w:val="nil"/>
            </w:tcBorders>
            <w:shd w:val="clear" w:color="auto" w:fill="auto"/>
            <w:noWrap/>
            <w:hideMark/>
          </w:tcPr>
          <w:p w14:paraId="44F4E4D9"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Convene national and sub-national awareness workshops</w:t>
            </w:r>
          </w:p>
        </w:tc>
        <w:tc>
          <w:tcPr>
            <w:tcW w:w="427" w:type="dxa"/>
            <w:tcBorders>
              <w:top w:val="nil"/>
              <w:left w:val="single" w:sz="8" w:space="0" w:color="auto"/>
              <w:bottom w:val="single" w:sz="4" w:space="0" w:color="auto"/>
              <w:right w:val="nil"/>
            </w:tcBorders>
            <w:shd w:val="clear" w:color="000000" w:fill="00B050"/>
            <w:hideMark/>
          </w:tcPr>
          <w:p w14:paraId="6CC2995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0081FA8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749EA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5F73A7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889FB3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07786B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78A9A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411067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C32EA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8613BE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543AC9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7041D68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7539A76" w14:textId="77777777" w:rsidTr="00D97050">
        <w:trPr>
          <w:trHeight w:val="300"/>
        </w:trPr>
        <w:tc>
          <w:tcPr>
            <w:tcW w:w="1516" w:type="dxa"/>
            <w:tcBorders>
              <w:top w:val="nil"/>
              <w:left w:val="nil"/>
              <w:bottom w:val="single" w:sz="4" w:space="0" w:color="auto"/>
              <w:right w:val="nil"/>
            </w:tcBorders>
            <w:shd w:val="clear" w:color="auto" w:fill="auto"/>
            <w:hideMark/>
          </w:tcPr>
          <w:p w14:paraId="275B301F"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3.1.6</w:t>
            </w:r>
          </w:p>
        </w:tc>
        <w:tc>
          <w:tcPr>
            <w:tcW w:w="7304" w:type="dxa"/>
            <w:tcBorders>
              <w:top w:val="nil"/>
              <w:left w:val="nil"/>
              <w:bottom w:val="single" w:sz="4" w:space="0" w:color="auto"/>
              <w:right w:val="single" w:sz="8" w:space="0" w:color="auto"/>
            </w:tcBorders>
            <w:shd w:val="clear" w:color="auto" w:fill="auto"/>
            <w:noWrap/>
            <w:hideMark/>
          </w:tcPr>
          <w:p w14:paraId="7051CA9C"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Convene private sector sensitization panel discussions on global environmental issues</w:t>
            </w:r>
          </w:p>
        </w:tc>
        <w:tc>
          <w:tcPr>
            <w:tcW w:w="427" w:type="dxa"/>
            <w:tcBorders>
              <w:top w:val="nil"/>
              <w:left w:val="single" w:sz="8" w:space="0" w:color="auto"/>
              <w:bottom w:val="single" w:sz="4" w:space="0" w:color="auto"/>
              <w:right w:val="nil"/>
            </w:tcBorders>
            <w:shd w:val="clear" w:color="000000" w:fill="FFFFFF"/>
            <w:hideMark/>
          </w:tcPr>
          <w:p w14:paraId="7C8F981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1" w:type="dxa"/>
            <w:tcBorders>
              <w:top w:val="nil"/>
              <w:left w:val="nil"/>
              <w:bottom w:val="single" w:sz="4" w:space="0" w:color="auto"/>
              <w:right w:val="nil"/>
            </w:tcBorders>
            <w:shd w:val="clear" w:color="000000" w:fill="FFFFFF"/>
            <w:hideMark/>
          </w:tcPr>
          <w:p w14:paraId="2BCB3A3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00B050"/>
            <w:hideMark/>
          </w:tcPr>
          <w:p w14:paraId="2E8469B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8D7FA8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0B3DD1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0F35D4D0"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F31E30B"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57DFD3CE"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0CD6DE0"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3FCF90D"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3AEB36E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4" w:space="0" w:color="auto"/>
              <w:right w:val="single" w:sz="8" w:space="0" w:color="auto"/>
            </w:tcBorders>
            <w:shd w:val="clear" w:color="000000" w:fill="FFFFFF"/>
            <w:hideMark/>
          </w:tcPr>
          <w:p w14:paraId="6CA6D55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5077A59B" w14:textId="77777777" w:rsidTr="00D97050">
        <w:trPr>
          <w:trHeight w:val="300"/>
        </w:trPr>
        <w:tc>
          <w:tcPr>
            <w:tcW w:w="1516" w:type="dxa"/>
            <w:tcBorders>
              <w:top w:val="nil"/>
              <w:left w:val="nil"/>
              <w:bottom w:val="single" w:sz="4" w:space="0" w:color="auto"/>
              <w:right w:val="nil"/>
            </w:tcBorders>
            <w:shd w:val="clear" w:color="auto" w:fill="auto"/>
            <w:hideMark/>
          </w:tcPr>
          <w:p w14:paraId="3D5986B2"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3.1.7</w:t>
            </w:r>
          </w:p>
        </w:tc>
        <w:tc>
          <w:tcPr>
            <w:tcW w:w="7304" w:type="dxa"/>
            <w:tcBorders>
              <w:top w:val="nil"/>
              <w:left w:val="nil"/>
              <w:bottom w:val="single" w:sz="4" w:space="0" w:color="auto"/>
              <w:right w:val="nil"/>
            </w:tcBorders>
            <w:shd w:val="clear" w:color="auto" w:fill="auto"/>
            <w:noWrap/>
            <w:hideMark/>
          </w:tcPr>
          <w:p w14:paraId="2E912EBC" w14:textId="77777777" w:rsidR="00D97050" w:rsidRPr="00D97050" w:rsidRDefault="00D97050" w:rsidP="00D97050">
            <w:pPr>
              <w:spacing w:after="0"/>
              <w:jc w:val="left"/>
              <w:rPr>
                <w:rFonts w:eastAsia="Times New Roman"/>
                <w:color w:val="000000"/>
                <w:sz w:val="18"/>
                <w:szCs w:val="18"/>
              </w:rPr>
            </w:pPr>
            <w:r w:rsidRPr="00D97050">
              <w:rPr>
                <w:rFonts w:eastAsia="Times New Roman"/>
                <w:color w:val="000000"/>
                <w:sz w:val="18"/>
                <w:szCs w:val="18"/>
              </w:rPr>
              <w:t>Convene workshops targeted to media professionals to improve environmental reporting</w:t>
            </w:r>
          </w:p>
        </w:tc>
        <w:tc>
          <w:tcPr>
            <w:tcW w:w="427" w:type="dxa"/>
            <w:tcBorders>
              <w:top w:val="nil"/>
              <w:left w:val="single" w:sz="8" w:space="0" w:color="auto"/>
              <w:bottom w:val="single" w:sz="4" w:space="0" w:color="auto"/>
              <w:right w:val="nil"/>
            </w:tcBorders>
            <w:shd w:val="clear" w:color="000000" w:fill="FFFFFF"/>
            <w:hideMark/>
          </w:tcPr>
          <w:p w14:paraId="27EB682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0D07D7A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0E98EB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B15DD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E9CB1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4215F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F494E0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A4451B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A003E9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66ED20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47CD4F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404352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1CC379FC" w14:textId="77777777" w:rsidTr="00D97050">
        <w:trPr>
          <w:trHeight w:val="300"/>
        </w:trPr>
        <w:tc>
          <w:tcPr>
            <w:tcW w:w="1516" w:type="dxa"/>
            <w:tcBorders>
              <w:top w:val="nil"/>
              <w:left w:val="nil"/>
              <w:bottom w:val="single" w:sz="4" w:space="0" w:color="auto"/>
              <w:right w:val="nil"/>
            </w:tcBorders>
            <w:shd w:val="clear" w:color="000000" w:fill="EDEDED"/>
            <w:hideMark/>
          </w:tcPr>
          <w:p w14:paraId="19190AFF"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3.2</w:t>
            </w:r>
          </w:p>
        </w:tc>
        <w:tc>
          <w:tcPr>
            <w:tcW w:w="7304" w:type="dxa"/>
            <w:tcBorders>
              <w:top w:val="nil"/>
              <w:left w:val="nil"/>
              <w:bottom w:val="nil"/>
              <w:right w:val="nil"/>
            </w:tcBorders>
            <w:shd w:val="clear" w:color="000000" w:fill="EDEDED"/>
            <w:noWrap/>
            <w:hideMark/>
          </w:tcPr>
          <w:p w14:paraId="70C78A6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Brochures and articles on the Rio Conventions</w:t>
            </w:r>
          </w:p>
        </w:tc>
        <w:tc>
          <w:tcPr>
            <w:tcW w:w="427" w:type="dxa"/>
            <w:tcBorders>
              <w:top w:val="nil"/>
              <w:left w:val="single" w:sz="8" w:space="0" w:color="auto"/>
              <w:bottom w:val="single" w:sz="4" w:space="0" w:color="auto"/>
              <w:right w:val="nil"/>
            </w:tcBorders>
            <w:shd w:val="clear" w:color="000000" w:fill="F2F2F2"/>
            <w:hideMark/>
          </w:tcPr>
          <w:p w14:paraId="4DE6BA6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2789DF3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F459DC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CC359E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D5CAEA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7A4742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B0843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704D9F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02A34B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E3435F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407A33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740C73C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17A2E208" w14:textId="77777777" w:rsidTr="00D97050">
        <w:trPr>
          <w:trHeight w:val="300"/>
        </w:trPr>
        <w:tc>
          <w:tcPr>
            <w:tcW w:w="1516" w:type="dxa"/>
            <w:tcBorders>
              <w:top w:val="nil"/>
              <w:left w:val="nil"/>
              <w:bottom w:val="single" w:sz="4" w:space="0" w:color="auto"/>
              <w:right w:val="nil"/>
            </w:tcBorders>
            <w:shd w:val="clear" w:color="auto" w:fill="auto"/>
            <w:hideMark/>
          </w:tcPr>
          <w:p w14:paraId="122B6B6D"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3.2.1</w:t>
            </w:r>
          </w:p>
        </w:tc>
        <w:tc>
          <w:tcPr>
            <w:tcW w:w="7304" w:type="dxa"/>
            <w:tcBorders>
              <w:top w:val="single" w:sz="4" w:space="0" w:color="auto"/>
              <w:left w:val="nil"/>
              <w:bottom w:val="single" w:sz="4" w:space="0" w:color="auto"/>
              <w:right w:val="nil"/>
            </w:tcBorders>
            <w:shd w:val="clear" w:color="auto" w:fill="auto"/>
            <w:noWrap/>
            <w:hideMark/>
          </w:tcPr>
          <w:p w14:paraId="26C4F4E3"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Prepare and publish articles on linkages between the global environment and socio-economic issues</w:t>
            </w:r>
          </w:p>
        </w:tc>
        <w:tc>
          <w:tcPr>
            <w:tcW w:w="427" w:type="dxa"/>
            <w:tcBorders>
              <w:top w:val="nil"/>
              <w:left w:val="single" w:sz="8" w:space="0" w:color="auto"/>
              <w:bottom w:val="single" w:sz="4" w:space="0" w:color="auto"/>
              <w:right w:val="nil"/>
            </w:tcBorders>
            <w:shd w:val="clear" w:color="000000" w:fill="00B050"/>
            <w:hideMark/>
          </w:tcPr>
          <w:p w14:paraId="5984BFA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54B8ECB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55EF9A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79C8A8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B7C525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B6F848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03C46B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3710D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30FA01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97E6F4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2808CA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89FDB0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03A301A" w14:textId="77777777" w:rsidTr="00D97050">
        <w:trPr>
          <w:trHeight w:val="300"/>
        </w:trPr>
        <w:tc>
          <w:tcPr>
            <w:tcW w:w="1516" w:type="dxa"/>
            <w:tcBorders>
              <w:top w:val="nil"/>
              <w:left w:val="nil"/>
              <w:bottom w:val="single" w:sz="4" w:space="0" w:color="auto"/>
              <w:right w:val="nil"/>
            </w:tcBorders>
            <w:shd w:val="clear" w:color="000000" w:fill="EDEDED"/>
            <w:hideMark/>
          </w:tcPr>
          <w:p w14:paraId="5EC606C0"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3.3</w:t>
            </w:r>
          </w:p>
        </w:tc>
        <w:tc>
          <w:tcPr>
            <w:tcW w:w="7304" w:type="dxa"/>
            <w:tcBorders>
              <w:top w:val="nil"/>
              <w:left w:val="nil"/>
              <w:bottom w:val="nil"/>
              <w:right w:val="nil"/>
            </w:tcBorders>
            <w:shd w:val="clear" w:color="000000" w:fill="EDEDED"/>
            <w:noWrap/>
            <w:hideMark/>
          </w:tcPr>
          <w:p w14:paraId="6DFDD64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Public service announcement(s) on globally sensitive and environmentally friendly behavior</w:t>
            </w:r>
          </w:p>
        </w:tc>
        <w:tc>
          <w:tcPr>
            <w:tcW w:w="427" w:type="dxa"/>
            <w:tcBorders>
              <w:top w:val="nil"/>
              <w:left w:val="single" w:sz="8" w:space="0" w:color="auto"/>
              <w:bottom w:val="single" w:sz="4" w:space="0" w:color="auto"/>
              <w:right w:val="nil"/>
            </w:tcBorders>
            <w:shd w:val="clear" w:color="000000" w:fill="F2F2F2"/>
            <w:hideMark/>
          </w:tcPr>
          <w:p w14:paraId="4D997B6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141F818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7B7BAA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E7F95F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FAA138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ABB1AC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6FFE3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1C17BA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6B0FFC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F51F7F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6A1D9A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1A27B43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C49040D" w14:textId="77777777" w:rsidTr="00D97050">
        <w:trPr>
          <w:trHeight w:val="300"/>
        </w:trPr>
        <w:tc>
          <w:tcPr>
            <w:tcW w:w="1516" w:type="dxa"/>
            <w:tcBorders>
              <w:top w:val="nil"/>
              <w:left w:val="nil"/>
              <w:bottom w:val="single" w:sz="4" w:space="0" w:color="auto"/>
              <w:right w:val="nil"/>
            </w:tcBorders>
            <w:shd w:val="clear" w:color="auto" w:fill="auto"/>
            <w:hideMark/>
          </w:tcPr>
          <w:p w14:paraId="535401CD"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3.3.1</w:t>
            </w:r>
          </w:p>
        </w:tc>
        <w:tc>
          <w:tcPr>
            <w:tcW w:w="7304" w:type="dxa"/>
            <w:tcBorders>
              <w:top w:val="single" w:sz="4" w:space="0" w:color="auto"/>
              <w:left w:val="nil"/>
              <w:bottom w:val="single" w:sz="4" w:space="0" w:color="auto"/>
              <w:right w:val="nil"/>
            </w:tcBorders>
            <w:shd w:val="clear" w:color="auto" w:fill="auto"/>
            <w:noWrap/>
            <w:hideMark/>
          </w:tcPr>
          <w:p w14:paraId="58D603B1" w14:textId="58AA3BF2" w:rsidR="00D97050" w:rsidRPr="00D97050" w:rsidRDefault="00D97050" w:rsidP="00D97050">
            <w:pPr>
              <w:spacing w:after="0"/>
              <w:jc w:val="left"/>
              <w:rPr>
                <w:rFonts w:eastAsia="Times New Roman"/>
                <w:sz w:val="18"/>
                <w:szCs w:val="18"/>
              </w:rPr>
            </w:pPr>
            <w:r w:rsidRPr="00D97050">
              <w:rPr>
                <w:rFonts w:eastAsia="Times New Roman"/>
                <w:sz w:val="18"/>
                <w:szCs w:val="18"/>
              </w:rPr>
              <w:t>Prepare and air a public service announcement on Rio Convention</w:t>
            </w:r>
            <w:r>
              <w:rPr>
                <w:rFonts w:eastAsia="Times New Roman"/>
                <w:sz w:val="18"/>
                <w:szCs w:val="18"/>
              </w:rPr>
              <w:t xml:space="preserve"> </w:t>
            </w:r>
          </w:p>
        </w:tc>
        <w:tc>
          <w:tcPr>
            <w:tcW w:w="427" w:type="dxa"/>
            <w:tcBorders>
              <w:top w:val="nil"/>
              <w:left w:val="single" w:sz="8" w:space="0" w:color="auto"/>
              <w:bottom w:val="single" w:sz="4" w:space="0" w:color="auto"/>
              <w:right w:val="nil"/>
            </w:tcBorders>
            <w:shd w:val="clear" w:color="000000" w:fill="00B050"/>
            <w:hideMark/>
          </w:tcPr>
          <w:p w14:paraId="2E47DF8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1656229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178F23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7EFE94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9D58B2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048699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50899B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5FE71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D5FA6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98DDEB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2A5AB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00B050"/>
            <w:hideMark/>
          </w:tcPr>
          <w:p w14:paraId="08ABA7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7EF1E52" w14:textId="77777777" w:rsidTr="00D97050">
        <w:trPr>
          <w:trHeight w:val="300"/>
        </w:trPr>
        <w:tc>
          <w:tcPr>
            <w:tcW w:w="1516" w:type="dxa"/>
            <w:tcBorders>
              <w:top w:val="nil"/>
              <w:left w:val="single" w:sz="4" w:space="0" w:color="auto"/>
              <w:bottom w:val="single" w:sz="4" w:space="0" w:color="auto"/>
              <w:right w:val="nil"/>
            </w:tcBorders>
            <w:shd w:val="clear" w:color="000000" w:fill="EDEDED"/>
            <w:hideMark/>
          </w:tcPr>
          <w:p w14:paraId="582D4967"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Output 3.3</w:t>
            </w:r>
          </w:p>
        </w:tc>
        <w:tc>
          <w:tcPr>
            <w:tcW w:w="7304" w:type="dxa"/>
            <w:tcBorders>
              <w:top w:val="nil"/>
              <w:left w:val="nil"/>
              <w:bottom w:val="nil"/>
              <w:right w:val="nil"/>
            </w:tcBorders>
            <w:shd w:val="clear" w:color="000000" w:fill="EDEDED"/>
            <w:noWrap/>
            <w:hideMark/>
          </w:tcPr>
          <w:p w14:paraId="5C65D6B9"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Improved educational curricula and youth civic engagement</w:t>
            </w:r>
          </w:p>
        </w:tc>
        <w:tc>
          <w:tcPr>
            <w:tcW w:w="427" w:type="dxa"/>
            <w:tcBorders>
              <w:top w:val="nil"/>
              <w:left w:val="single" w:sz="8" w:space="0" w:color="auto"/>
              <w:bottom w:val="single" w:sz="4" w:space="0" w:color="auto"/>
              <w:right w:val="nil"/>
            </w:tcBorders>
            <w:shd w:val="clear" w:color="000000" w:fill="F2F2F2"/>
            <w:hideMark/>
          </w:tcPr>
          <w:p w14:paraId="0A1924E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01A878A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7283E0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DE0A3A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DF4294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AE10F5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71668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1B1060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F41DC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CA72C7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462A85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37E06E2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0899CE66" w14:textId="77777777" w:rsidTr="00D97050">
        <w:trPr>
          <w:trHeight w:val="300"/>
        </w:trPr>
        <w:tc>
          <w:tcPr>
            <w:tcW w:w="1516" w:type="dxa"/>
            <w:tcBorders>
              <w:top w:val="nil"/>
              <w:left w:val="nil"/>
              <w:bottom w:val="single" w:sz="4" w:space="0" w:color="auto"/>
              <w:right w:val="nil"/>
            </w:tcBorders>
            <w:shd w:val="clear" w:color="auto" w:fill="auto"/>
            <w:hideMark/>
          </w:tcPr>
          <w:p w14:paraId="6B6AFA31"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3.4.1</w:t>
            </w:r>
          </w:p>
        </w:tc>
        <w:tc>
          <w:tcPr>
            <w:tcW w:w="7304" w:type="dxa"/>
            <w:tcBorders>
              <w:top w:val="single" w:sz="4" w:space="0" w:color="auto"/>
              <w:left w:val="nil"/>
              <w:bottom w:val="single" w:sz="4" w:space="0" w:color="auto"/>
              <w:right w:val="nil"/>
            </w:tcBorders>
            <w:shd w:val="clear" w:color="auto" w:fill="auto"/>
            <w:noWrap/>
            <w:hideMark/>
          </w:tcPr>
          <w:p w14:paraId="020D11CE"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Develop and integrate a high school education module on global environmental issues</w:t>
            </w:r>
          </w:p>
        </w:tc>
        <w:tc>
          <w:tcPr>
            <w:tcW w:w="427" w:type="dxa"/>
            <w:tcBorders>
              <w:top w:val="nil"/>
              <w:left w:val="single" w:sz="8" w:space="0" w:color="auto"/>
              <w:bottom w:val="single" w:sz="4" w:space="0" w:color="auto"/>
              <w:right w:val="nil"/>
            </w:tcBorders>
            <w:shd w:val="clear" w:color="000000" w:fill="00B050"/>
            <w:hideMark/>
          </w:tcPr>
          <w:p w14:paraId="406B70F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74D9C2D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114AFC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1A796D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552AF7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023322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1475F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A3500B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685F9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528F7A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FB1B7F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FEBEAC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77787D06" w14:textId="77777777" w:rsidTr="00D97050">
        <w:trPr>
          <w:trHeight w:val="300"/>
        </w:trPr>
        <w:tc>
          <w:tcPr>
            <w:tcW w:w="1516" w:type="dxa"/>
            <w:tcBorders>
              <w:top w:val="nil"/>
              <w:left w:val="nil"/>
              <w:bottom w:val="single" w:sz="4" w:space="0" w:color="auto"/>
              <w:right w:val="nil"/>
            </w:tcBorders>
            <w:shd w:val="clear" w:color="auto" w:fill="auto"/>
            <w:hideMark/>
          </w:tcPr>
          <w:p w14:paraId="0F8FE232"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3.4.2</w:t>
            </w:r>
          </w:p>
        </w:tc>
        <w:tc>
          <w:tcPr>
            <w:tcW w:w="7304" w:type="dxa"/>
            <w:tcBorders>
              <w:top w:val="nil"/>
              <w:left w:val="nil"/>
              <w:bottom w:val="single" w:sz="4" w:space="0" w:color="auto"/>
              <w:right w:val="nil"/>
            </w:tcBorders>
            <w:shd w:val="clear" w:color="auto" w:fill="auto"/>
            <w:noWrap/>
            <w:hideMark/>
          </w:tcPr>
          <w:p w14:paraId="1DE5420D"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Develop and implement a high school competition on the economic values of the global environment</w:t>
            </w:r>
          </w:p>
        </w:tc>
        <w:tc>
          <w:tcPr>
            <w:tcW w:w="427" w:type="dxa"/>
            <w:tcBorders>
              <w:top w:val="nil"/>
              <w:left w:val="single" w:sz="8" w:space="0" w:color="auto"/>
              <w:bottom w:val="single" w:sz="4" w:space="0" w:color="auto"/>
              <w:right w:val="nil"/>
            </w:tcBorders>
            <w:shd w:val="clear" w:color="000000" w:fill="00B050"/>
            <w:hideMark/>
          </w:tcPr>
          <w:p w14:paraId="61B701F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44D2487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233469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426DEC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23D315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099ACA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281F77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EFF2D8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826EB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CDDE75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8013A3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0222433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5620C4E" w14:textId="77777777" w:rsidTr="00D97050">
        <w:trPr>
          <w:trHeight w:val="300"/>
        </w:trPr>
        <w:tc>
          <w:tcPr>
            <w:tcW w:w="1516" w:type="dxa"/>
            <w:tcBorders>
              <w:top w:val="nil"/>
              <w:left w:val="nil"/>
              <w:bottom w:val="single" w:sz="4" w:space="0" w:color="auto"/>
              <w:right w:val="nil"/>
            </w:tcBorders>
            <w:shd w:val="clear" w:color="auto" w:fill="auto"/>
            <w:hideMark/>
          </w:tcPr>
          <w:p w14:paraId="6461414C"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3.4.3</w:t>
            </w:r>
          </w:p>
        </w:tc>
        <w:tc>
          <w:tcPr>
            <w:tcW w:w="7304" w:type="dxa"/>
            <w:tcBorders>
              <w:top w:val="nil"/>
              <w:left w:val="nil"/>
              <w:bottom w:val="single" w:sz="4" w:space="0" w:color="auto"/>
              <w:right w:val="nil"/>
            </w:tcBorders>
            <w:shd w:val="clear" w:color="auto" w:fill="auto"/>
            <w:noWrap/>
            <w:hideMark/>
          </w:tcPr>
          <w:p w14:paraId="0212E398"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Prepare an environmental awareness module for universities to integrate into curricula</w:t>
            </w:r>
          </w:p>
        </w:tc>
        <w:tc>
          <w:tcPr>
            <w:tcW w:w="427" w:type="dxa"/>
            <w:tcBorders>
              <w:top w:val="nil"/>
              <w:left w:val="single" w:sz="8" w:space="0" w:color="auto"/>
              <w:bottom w:val="single" w:sz="4" w:space="0" w:color="auto"/>
              <w:right w:val="nil"/>
            </w:tcBorders>
            <w:shd w:val="clear" w:color="000000" w:fill="FFFFFF"/>
            <w:hideMark/>
          </w:tcPr>
          <w:p w14:paraId="317B681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6655917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BBABB9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5BBEB5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53F83A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0AB6A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B1BC4C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357F39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0288DC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ED394F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06656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E6CF79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27DEDAB" w14:textId="77777777" w:rsidTr="00D97050">
        <w:trPr>
          <w:trHeight w:val="300"/>
        </w:trPr>
        <w:tc>
          <w:tcPr>
            <w:tcW w:w="1516" w:type="dxa"/>
            <w:tcBorders>
              <w:top w:val="nil"/>
              <w:left w:val="single" w:sz="4" w:space="0" w:color="auto"/>
              <w:bottom w:val="single" w:sz="4" w:space="0" w:color="auto"/>
              <w:right w:val="nil"/>
            </w:tcBorders>
            <w:shd w:val="clear" w:color="000000" w:fill="EDEDED"/>
            <w:hideMark/>
          </w:tcPr>
          <w:p w14:paraId="2D7EE0A2"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lastRenderedPageBreak/>
              <w:t>Output 3.5</w:t>
            </w:r>
          </w:p>
        </w:tc>
        <w:tc>
          <w:tcPr>
            <w:tcW w:w="7304" w:type="dxa"/>
            <w:tcBorders>
              <w:top w:val="nil"/>
              <w:left w:val="nil"/>
              <w:bottom w:val="nil"/>
              <w:right w:val="nil"/>
            </w:tcBorders>
            <w:shd w:val="clear" w:color="000000" w:fill="EDEDED"/>
            <w:noWrap/>
            <w:hideMark/>
          </w:tcPr>
          <w:p w14:paraId="777C6796"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Improved Internet visibility of the value of protecting the global environment</w:t>
            </w:r>
          </w:p>
        </w:tc>
        <w:tc>
          <w:tcPr>
            <w:tcW w:w="427" w:type="dxa"/>
            <w:tcBorders>
              <w:top w:val="nil"/>
              <w:left w:val="single" w:sz="8" w:space="0" w:color="auto"/>
              <w:bottom w:val="single" w:sz="4" w:space="0" w:color="auto"/>
              <w:right w:val="nil"/>
            </w:tcBorders>
            <w:shd w:val="clear" w:color="000000" w:fill="F2F2F2"/>
            <w:hideMark/>
          </w:tcPr>
          <w:p w14:paraId="5D42CA2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6652C83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0D78B5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80A877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6FCA74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5AABCC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21880D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113CFE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01BF7A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BF7E1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F913D0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51DE916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20EF9ED" w14:textId="77777777" w:rsidTr="00D97050">
        <w:trPr>
          <w:trHeight w:val="300"/>
        </w:trPr>
        <w:tc>
          <w:tcPr>
            <w:tcW w:w="1516" w:type="dxa"/>
            <w:tcBorders>
              <w:top w:val="nil"/>
              <w:left w:val="nil"/>
              <w:bottom w:val="single" w:sz="4" w:space="0" w:color="auto"/>
              <w:right w:val="nil"/>
            </w:tcBorders>
            <w:shd w:val="clear" w:color="auto" w:fill="auto"/>
            <w:hideMark/>
          </w:tcPr>
          <w:p w14:paraId="1413A89E"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3.5.1</w:t>
            </w:r>
          </w:p>
        </w:tc>
        <w:tc>
          <w:tcPr>
            <w:tcW w:w="7304" w:type="dxa"/>
            <w:tcBorders>
              <w:top w:val="single" w:sz="4" w:space="0" w:color="auto"/>
              <w:left w:val="nil"/>
              <w:bottom w:val="single" w:sz="4" w:space="0" w:color="auto"/>
              <w:right w:val="nil"/>
            </w:tcBorders>
            <w:shd w:val="clear" w:color="auto" w:fill="auto"/>
            <w:noWrap/>
            <w:hideMark/>
          </w:tcPr>
          <w:p w14:paraId="513873AA"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Convene working group meetings among key agencies to improve their respective webpages</w:t>
            </w:r>
          </w:p>
        </w:tc>
        <w:tc>
          <w:tcPr>
            <w:tcW w:w="427" w:type="dxa"/>
            <w:tcBorders>
              <w:top w:val="nil"/>
              <w:left w:val="single" w:sz="8" w:space="0" w:color="auto"/>
              <w:bottom w:val="single" w:sz="4" w:space="0" w:color="auto"/>
              <w:right w:val="nil"/>
            </w:tcBorders>
            <w:shd w:val="clear" w:color="000000" w:fill="FFFFFF"/>
            <w:hideMark/>
          </w:tcPr>
          <w:p w14:paraId="3AC22B5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46068CE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457D53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89B059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E31E8D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BBF47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436CF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5D08AA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C63114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F9C073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FCD00F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6AB3B4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7C47AB4" w14:textId="77777777" w:rsidTr="00D97050">
        <w:trPr>
          <w:trHeight w:val="300"/>
        </w:trPr>
        <w:tc>
          <w:tcPr>
            <w:tcW w:w="1516" w:type="dxa"/>
            <w:tcBorders>
              <w:top w:val="nil"/>
              <w:left w:val="nil"/>
              <w:bottom w:val="single" w:sz="4" w:space="0" w:color="auto"/>
              <w:right w:val="nil"/>
            </w:tcBorders>
            <w:shd w:val="clear" w:color="auto" w:fill="auto"/>
            <w:hideMark/>
          </w:tcPr>
          <w:p w14:paraId="0396C3BB"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3.5.2</w:t>
            </w:r>
          </w:p>
        </w:tc>
        <w:tc>
          <w:tcPr>
            <w:tcW w:w="7304" w:type="dxa"/>
            <w:tcBorders>
              <w:top w:val="nil"/>
              <w:left w:val="nil"/>
              <w:bottom w:val="single" w:sz="4" w:space="0" w:color="auto"/>
              <w:right w:val="nil"/>
            </w:tcBorders>
            <w:shd w:val="clear" w:color="auto" w:fill="auto"/>
            <w:noWrap/>
            <w:hideMark/>
          </w:tcPr>
          <w:p w14:paraId="49DF8D1D"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Provide technological support to strengthen networking of existing websites and platforms</w:t>
            </w:r>
          </w:p>
        </w:tc>
        <w:tc>
          <w:tcPr>
            <w:tcW w:w="427" w:type="dxa"/>
            <w:tcBorders>
              <w:top w:val="nil"/>
              <w:left w:val="single" w:sz="8" w:space="0" w:color="auto"/>
              <w:bottom w:val="nil"/>
              <w:right w:val="nil"/>
            </w:tcBorders>
            <w:shd w:val="clear" w:color="000000" w:fill="00B050"/>
            <w:hideMark/>
          </w:tcPr>
          <w:p w14:paraId="67D2247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03CE980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7AAABA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59888D4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6A07B3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5A3BD1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659988C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E20EBF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009735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659AC02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CCB439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1CEC7EAD"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67335B14" w14:textId="77777777" w:rsidTr="00D97050">
        <w:trPr>
          <w:trHeight w:val="315"/>
        </w:trPr>
        <w:tc>
          <w:tcPr>
            <w:tcW w:w="1516" w:type="dxa"/>
            <w:tcBorders>
              <w:top w:val="nil"/>
              <w:left w:val="nil"/>
              <w:bottom w:val="single" w:sz="4" w:space="0" w:color="auto"/>
              <w:right w:val="nil"/>
            </w:tcBorders>
            <w:shd w:val="clear" w:color="auto" w:fill="auto"/>
            <w:hideMark/>
          </w:tcPr>
          <w:p w14:paraId="07A42CA7" w14:textId="77777777" w:rsidR="00D97050" w:rsidRPr="00D97050" w:rsidRDefault="00D97050" w:rsidP="00D97050">
            <w:pPr>
              <w:spacing w:after="0"/>
              <w:jc w:val="center"/>
              <w:rPr>
                <w:rFonts w:eastAsia="Times New Roman"/>
                <w:sz w:val="18"/>
                <w:szCs w:val="18"/>
              </w:rPr>
            </w:pPr>
            <w:r w:rsidRPr="00D97050">
              <w:rPr>
                <w:rFonts w:eastAsia="Times New Roman"/>
                <w:sz w:val="18"/>
                <w:szCs w:val="18"/>
              </w:rPr>
              <w:t>3.5.3</w:t>
            </w:r>
          </w:p>
        </w:tc>
        <w:tc>
          <w:tcPr>
            <w:tcW w:w="7304" w:type="dxa"/>
            <w:tcBorders>
              <w:top w:val="nil"/>
              <w:left w:val="nil"/>
              <w:bottom w:val="single" w:sz="4" w:space="0" w:color="auto"/>
              <w:right w:val="nil"/>
            </w:tcBorders>
            <w:shd w:val="clear" w:color="auto" w:fill="auto"/>
            <w:noWrap/>
            <w:hideMark/>
          </w:tcPr>
          <w:p w14:paraId="4051AD4D"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Create and upload content to a Facebook page on Rio Convention mainstreaming</w:t>
            </w:r>
          </w:p>
        </w:tc>
        <w:tc>
          <w:tcPr>
            <w:tcW w:w="427" w:type="dxa"/>
            <w:tcBorders>
              <w:top w:val="single" w:sz="4" w:space="0" w:color="auto"/>
              <w:left w:val="single" w:sz="8" w:space="0" w:color="auto"/>
              <w:bottom w:val="single" w:sz="8" w:space="0" w:color="auto"/>
              <w:right w:val="nil"/>
            </w:tcBorders>
            <w:shd w:val="clear" w:color="000000" w:fill="00B050"/>
            <w:hideMark/>
          </w:tcPr>
          <w:p w14:paraId="69C7C63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single" w:sz="4" w:space="0" w:color="auto"/>
              <w:left w:val="nil"/>
              <w:bottom w:val="single" w:sz="8" w:space="0" w:color="auto"/>
              <w:right w:val="nil"/>
            </w:tcBorders>
            <w:shd w:val="clear" w:color="000000" w:fill="00B050"/>
            <w:hideMark/>
          </w:tcPr>
          <w:p w14:paraId="300C981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6E331E8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3A26935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74EEF49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0E299D4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6D8423A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0159B7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69DFD6E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4B4415C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0E03C7D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4" w:space="0" w:color="auto"/>
              <w:left w:val="nil"/>
              <w:bottom w:val="single" w:sz="8" w:space="0" w:color="auto"/>
              <w:right w:val="single" w:sz="8" w:space="0" w:color="auto"/>
            </w:tcBorders>
            <w:shd w:val="clear" w:color="000000" w:fill="00B050"/>
            <w:hideMark/>
          </w:tcPr>
          <w:p w14:paraId="4216291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42ED154F" w14:textId="77777777" w:rsidTr="00D97050">
        <w:trPr>
          <w:trHeight w:val="315"/>
        </w:trPr>
        <w:tc>
          <w:tcPr>
            <w:tcW w:w="8820" w:type="dxa"/>
            <w:gridSpan w:val="2"/>
            <w:tcBorders>
              <w:top w:val="single" w:sz="8" w:space="0" w:color="auto"/>
              <w:left w:val="nil"/>
              <w:bottom w:val="single" w:sz="8" w:space="0" w:color="auto"/>
              <w:right w:val="single" w:sz="8" w:space="0" w:color="auto"/>
            </w:tcBorders>
            <w:shd w:val="clear" w:color="000000" w:fill="DBE5F1"/>
            <w:hideMark/>
          </w:tcPr>
          <w:p w14:paraId="3839F48B" w14:textId="77777777" w:rsidR="00D97050" w:rsidRPr="00D97050" w:rsidRDefault="00D97050" w:rsidP="00D97050">
            <w:pPr>
              <w:spacing w:after="0"/>
              <w:jc w:val="right"/>
              <w:rPr>
                <w:rFonts w:eastAsia="Times New Roman"/>
                <w:b/>
                <w:bCs/>
                <w:sz w:val="18"/>
                <w:szCs w:val="18"/>
              </w:rPr>
            </w:pPr>
            <w:r w:rsidRPr="00D97050">
              <w:rPr>
                <w:rFonts w:eastAsia="Times New Roman"/>
                <w:b/>
                <w:bCs/>
                <w:sz w:val="18"/>
                <w:szCs w:val="18"/>
              </w:rPr>
              <w:t>Total Technical Output Budget</w:t>
            </w:r>
          </w:p>
        </w:tc>
        <w:tc>
          <w:tcPr>
            <w:tcW w:w="427" w:type="dxa"/>
            <w:tcBorders>
              <w:top w:val="nil"/>
              <w:left w:val="single" w:sz="8" w:space="0" w:color="auto"/>
              <w:bottom w:val="single" w:sz="8" w:space="0" w:color="auto"/>
              <w:right w:val="nil"/>
            </w:tcBorders>
            <w:shd w:val="clear" w:color="000000" w:fill="DDEBF7"/>
            <w:hideMark/>
          </w:tcPr>
          <w:p w14:paraId="03E2FEF5"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21" w:type="dxa"/>
            <w:tcBorders>
              <w:top w:val="nil"/>
              <w:left w:val="nil"/>
              <w:bottom w:val="single" w:sz="8" w:space="0" w:color="auto"/>
              <w:right w:val="nil"/>
            </w:tcBorders>
            <w:shd w:val="clear" w:color="000000" w:fill="DDEBF7"/>
            <w:hideMark/>
          </w:tcPr>
          <w:p w14:paraId="365BB67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7774260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3DE303B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4911D64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4C570D81"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42ADFD48"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7DA90D2"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6F27DB7"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1FCD9C84"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DFA2EEC"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c>
          <w:tcPr>
            <w:tcW w:w="419" w:type="dxa"/>
            <w:tcBorders>
              <w:top w:val="single" w:sz="8" w:space="0" w:color="auto"/>
              <w:left w:val="nil"/>
              <w:bottom w:val="single" w:sz="8" w:space="0" w:color="auto"/>
              <w:right w:val="single" w:sz="8" w:space="0" w:color="auto"/>
            </w:tcBorders>
            <w:shd w:val="clear" w:color="000000" w:fill="DDEBF7"/>
            <w:hideMark/>
          </w:tcPr>
          <w:p w14:paraId="71E6EBB3"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 </w:t>
            </w:r>
          </w:p>
        </w:tc>
      </w:tr>
      <w:tr w:rsidR="00D97050" w:rsidRPr="00D97050" w14:paraId="7B8E57F9" w14:textId="77777777" w:rsidTr="00D97050">
        <w:trPr>
          <w:trHeight w:val="315"/>
        </w:trPr>
        <w:tc>
          <w:tcPr>
            <w:tcW w:w="8820" w:type="dxa"/>
            <w:gridSpan w:val="2"/>
            <w:tcBorders>
              <w:top w:val="single" w:sz="8" w:space="0" w:color="auto"/>
              <w:left w:val="nil"/>
              <w:bottom w:val="single" w:sz="8" w:space="0" w:color="auto"/>
              <w:right w:val="single" w:sz="8" w:space="0" w:color="auto"/>
            </w:tcBorders>
            <w:shd w:val="clear" w:color="000000" w:fill="DBE5F1"/>
            <w:hideMark/>
          </w:tcPr>
          <w:p w14:paraId="1C57451A" w14:textId="77777777" w:rsidR="00D97050" w:rsidRPr="00D97050" w:rsidRDefault="00D97050" w:rsidP="00D97050">
            <w:pPr>
              <w:spacing w:after="0"/>
              <w:jc w:val="left"/>
              <w:rPr>
                <w:rFonts w:eastAsia="Times New Roman"/>
                <w:b/>
                <w:bCs/>
                <w:sz w:val="18"/>
                <w:szCs w:val="18"/>
              </w:rPr>
            </w:pPr>
            <w:r w:rsidRPr="00D97050">
              <w:rPr>
                <w:rFonts w:eastAsia="Times New Roman"/>
                <w:b/>
                <w:bCs/>
                <w:sz w:val="18"/>
                <w:szCs w:val="18"/>
              </w:rPr>
              <w:t>Project Management</w:t>
            </w:r>
          </w:p>
        </w:tc>
        <w:tc>
          <w:tcPr>
            <w:tcW w:w="427" w:type="dxa"/>
            <w:tcBorders>
              <w:top w:val="nil"/>
              <w:left w:val="single" w:sz="8" w:space="0" w:color="auto"/>
              <w:bottom w:val="dotted" w:sz="4" w:space="0" w:color="auto"/>
              <w:right w:val="nil"/>
            </w:tcBorders>
            <w:shd w:val="clear" w:color="000000" w:fill="D0CECE"/>
            <w:hideMark/>
          </w:tcPr>
          <w:p w14:paraId="197C120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dotted" w:sz="4" w:space="0" w:color="auto"/>
              <w:right w:val="nil"/>
            </w:tcBorders>
            <w:shd w:val="clear" w:color="000000" w:fill="D0CECE"/>
            <w:hideMark/>
          </w:tcPr>
          <w:p w14:paraId="47CC5C6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0600B3C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63FEB30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3D26576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02F2DD3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3A1C2FB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665F389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6E0A5FF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1F10EE5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67941E1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single" w:sz="8" w:space="0" w:color="auto"/>
            </w:tcBorders>
            <w:shd w:val="clear" w:color="000000" w:fill="D0CECE"/>
            <w:hideMark/>
          </w:tcPr>
          <w:p w14:paraId="3853A283"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A8A7F12" w14:textId="77777777" w:rsidTr="00D97050">
        <w:trPr>
          <w:trHeight w:val="300"/>
        </w:trPr>
        <w:tc>
          <w:tcPr>
            <w:tcW w:w="1516" w:type="dxa"/>
            <w:tcBorders>
              <w:top w:val="nil"/>
              <w:left w:val="dotted" w:sz="4" w:space="0" w:color="auto"/>
              <w:bottom w:val="dotted" w:sz="4" w:space="0" w:color="auto"/>
              <w:right w:val="dotted" w:sz="4" w:space="0" w:color="auto"/>
            </w:tcBorders>
            <w:shd w:val="clear" w:color="auto" w:fill="auto"/>
            <w:hideMark/>
          </w:tcPr>
          <w:p w14:paraId="1ED1EA3D"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A</w:t>
            </w:r>
          </w:p>
        </w:tc>
        <w:tc>
          <w:tcPr>
            <w:tcW w:w="7304" w:type="dxa"/>
            <w:tcBorders>
              <w:top w:val="nil"/>
              <w:left w:val="nil"/>
              <w:bottom w:val="dotted" w:sz="4" w:space="0" w:color="auto"/>
              <w:right w:val="single" w:sz="8" w:space="0" w:color="auto"/>
            </w:tcBorders>
            <w:shd w:val="clear" w:color="auto" w:fill="auto"/>
            <w:noWrap/>
            <w:hideMark/>
          </w:tcPr>
          <w:p w14:paraId="7613E685"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Project Administration</w:t>
            </w:r>
          </w:p>
        </w:tc>
        <w:tc>
          <w:tcPr>
            <w:tcW w:w="427" w:type="dxa"/>
            <w:tcBorders>
              <w:top w:val="single" w:sz="8" w:space="0" w:color="auto"/>
              <w:left w:val="single" w:sz="8" w:space="0" w:color="auto"/>
              <w:bottom w:val="dotted" w:sz="4" w:space="0" w:color="auto"/>
              <w:right w:val="nil"/>
            </w:tcBorders>
            <w:shd w:val="clear" w:color="000000" w:fill="C6E0B4"/>
            <w:hideMark/>
          </w:tcPr>
          <w:p w14:paraId="404E66D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single" w:sz="8" w:space="0" w:color="auto"/>
              <w:left w:val="nil"/>
              <w:bottom w:val="dotted" w:sz="4" w:space="0" w:color="auto"/>
              <w:right w:val="nil"/>
            </w:tcBorders>
            <w:shd w:val="clear" w:color="000000" w:fill="C6E0B4"/>
            <w:hideMark/>
          </w:tcPr>
          <w:p w14:paraId="1ACC9B6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36739A7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0BF96FF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7B4A35E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69035F9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41783C2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3CA801B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14561AF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4654BDD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3C038140"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single" w:sz="8" w:space="0" w:color="auto"/>
              <w:left w:val="nil"/>
              <w:bottom w:val="dotted" w:sz="4" w:space="0" w:color="auto"/>
              <w:right w:val="single" w:sz="8" w:space="0" w:color="auto"/>
            </w:tcBorders>
            <w:shd w:val="clear" w:color="000000" w:fill="C6E0B4"/>
            <w:hideMark/>
          </w:tcPr>
          <w:p w14:paraId="6D824B2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5E1087DD" w14:textId="77777777" w:rsidTr="00D97050">
        <w:trPr>
          <w:trHeight w:val="300"/>
        </w:trPr>
        <w:tc>
          <w:tcPr>
            <w:tcW w:w="1516" w:type="dxa"/>
            <w:tcBorders>
              <w:top w:val="nil"/>
              <w:left w:val="dotted" w:sz="4" w:space="0" w:color="auto"/>
              <w:bottom w:val="dotted" w:sz="4" w:space="0" w:color="auto"/>
              <w:right w:val="dotted" w:sz="4" w:space="0" w:color="auto"/>
            </w:tcBorders>
            <w:shd w:val="clear" w:color="auto" w:fill="auto"/>
            <w:hideMark/>
          </w:tcPr>
          <w:p w14:paraId="6E39B645"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B</w:t>
            </w:r>
          </w:p>
        </w:tc>
        <w:tc>
          <w:tcPr>
            <w:tcW w:w="7304" w:type="dxa"/>
            <w:tcBorders>
              <w:top w:val="nil"/>
              <w:left w:val="nil"/>
              <w:bottom w:val="dotted" w:sz="4" w:space="0" w:color="auto"/>
              <w:right w:val="single" w:sz="8" w:space="0" w:color="auto"/>
            </w:tcBorders>
            <w:shd w:val="clear" w:color="auto" w:fill="auto"/>
            <w:noWrap/>
            <w:hideMark/>
          </w:tcPr>
          <w:p w14:paraId="37126203"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Independent Terminal Evaluation</w:t>
            </w:r>
          </w:p>
        </w:tc>
        <w:tc>
          <w:tcPr>
            <w:tcW w:w="427" w:type="dxa"/>
            <w:tcBorders>
              <w:top w:val="nil"/>
              <w:left w:val="single" w:sz="8" w:space="0" w:color="auto"/>
              <w:bottom w:val="dotted" w:sz="4" w:space="0" w:color="auto"/>
              <w:right w:val="nil"/>
            </w:tcBorders>
            <w:shd w:val="clear" w:color="000000" w:fill="FFFFFF"/>
            <w:hideMark/>
          </w:tcPr>
          <w:p w14:paraId="536D401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dotted" w:sz="4" w:space="0" w:color="auto"/>
              <w:right w:val="nil"/>
            </w:tcBorders>
            <w:shd w:val="clear" w:color="000000" w:fill="FFFFFF"/>
            <w:hideMark/>
          </w:tcPr>
          <w:p w14:paraId="214102BC"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56129F3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2373E92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30C4A95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03A1CB4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70FFED4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253ECD7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755DB7E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276613E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12167B15"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dotted" w:sz="4" w:space="0" w:color="auto"/>
              <w:right w:val="single" w:sz="8" w:space="0" w:color="auto"/>
            </w:tcBorders>
            <w:shd w:val="clear" w:color="000000" w:fill="FFFFFF"/>
            <w:hideMark/>
          </w:tcPr>
          <w:p w14:paraId="037C994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r w:rsidR="00D97050" w:rsidRPr="00D97050" w14:paraId="3783AAEB" w14:textId="77777777" w:rsidTr="00D97050">
        <w:trPr>
          <w:trHeight w:val="315"/>
        </w:trPr>
        <w:tc>
          <w:tcPr>
            <w:tcW w:w="1516" w:type="dxa"/>
            <w:tcBorders>
              <w:top w:val="nil"/>
              <w:left w:val="dotted" w:sz="4" w:space="0" w:color="auto"/>
              <w:bottom w:val="single" w:sz="8" w:space="0" w:color="auto"/>
              <w:right w:val="dotted" w:sz="4" w:space="0" w:color="auto"/>
            </w:tcBorders>
            <w:shd w:val="clear" w:color="000000" w:fill="FFFFFF"/>
            <w:hideMark/>
          </w:tcPr>
          <w:p w14:paraId="3B391209" w14:textId="77777777" w:rsidR="00D97050" w:rsidRPr="00D97050" w:rsidRDefault="00D97050" w:rsidP="00D97050">
            <w:pPr>
              <w:spacing w:after="0"/>
              <w:jc w:val="center"/>
              <w:rPr>
                <w:rFonts w:eastAsia="Times New Roman"/>
                <w:b/>
                <w:bCs/>
                <w:sz w:val="18"/>
                <w:szCs w:val="18"/>
              </w:rPr>
            </w:pPr>
            <w:r w:rsidRPr="00D97050">
              <w:rPr>
                <w:rFonts w:eastAsia="Times New Roman"/>
                <w:b/>
                <w:bCs/>
                <w:sz w:val="18"/>
                <w:szCs w:val="18"/>
              </w:rPr>
              <w:t>C</w:t>
            </w:r>
          </w:p>
        </w:tc>
        <w:tc>
          <w:tcPr>
            <w:tcW w:w="7304" w:type="dxa"/>
            <w:tcBorders>
              <w:top w:val="nil"/>
              <w:left w:val="nil"/>
              <w:bottom w:val="single" w:sz="8" w:space="0" w:color="auto"/>
              <w:right w:val="nil"/>
            </w:tcBorders>
            <w:shd w:val="clear" w:color="000000" w:fill="FFFFFF"/>
            <w:noWrap/>
            <w:hideMark/>
          </w:tcPr>
          <w:p w14:paraId="1775BA90" w14:textId="77777777" w:rsidR="00D97050" w:rsidRPr="00D97050" w:rsidRDefault="00D97050" w:rsidP="00D97050">
            <w:pPr>
              <w:spacing w:after="0"/>
              <w:jc w:val="left"/>
              <w:rPr>
                <w:rFonts w:eastAsia="Times New Roman"/>
                <w:sz w:val="18"/>
                <w:szCs w:val="18"/>
              </w:rPr>
            </w:pPr>
            <w:r w:rsidRPr="00D97050">
              <w:rPr>
                <w:rFonts w:eastAsia="Times New Roman"/>
                <w:sz w:val="18"/>
                <w:szCs w:val="18"/>
              </w:rPr>
              <w:t>Project Board Meetings</w:t>
            </w:r>
          </w:p>
        </w:tc>
        <w:tc>
          <w:tcPr>
            <w:tcW w:w="427" w:type="dxa"/>
            <w:tcBorders>
              <w:top w:val="nil"/>
              <w:left w:val="single" w:sz="8" w:space="0" w:color="auto"/>
              <w:bottom w:val="single" w:sz="8" w:space="0" w:color="auto"/>
              <w:right w:val="nil"/>
            </w:tcBorders>
            <w:shd w:val="clear" w:color="000000" w:fill="FFFFFF"/>
            <w:hideMark/>
          </w:tcPr>
          <w:p w14:paraId="4419844E"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21" w:type="dxa"/>
            <w:tcBorders>
              <w:top w:val="nil"/>
              <w:left w:val="nil"/>
              <w:bottom w:val="single" w:sz="8" w:space="0" w:color="auto"/>
              <w:right w:val="nil"/>
            </w:tcBorders>
            <w:shd w:val="clear" w:color="000000" w:fill="FFFFFF"/>
            <w:hideMark/>
          </w:tcPr>
          <w:p w14:paraId="21F584D9"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62F62A8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00B050"/>
            <w:hideMark/>
          </w:tcPr>
          <w:p w14:paraId="18C9A77A"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0B2ABC87"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018F4C48"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716E1356"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26E8B864"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48F693CB"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00B050"/>
            <w:hideMark/>
          </w:tcPr>
          <w:p w14:paraId="3690A6D1"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665C721F"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c>
          <w:tcPr>
            <w:tcW w:w="419" w:type="dxa"/>
            <w:tcBorders>
              <w:top w:val="nil"/>
              <w:left w:val="nil"/>
              <w:bottom w:val="single" w:sz="8" w:space="0" w:color="auto"/>
              <w:right w:val="single" w:sz="8" w:space="0" w:color="auto"/>
            </w:tcBorders>
            <w:shd w:val="clear" w:color="000000" w:fill="FFFFFF"/>
            <w:hideMark/>
          </w:tcPr>
          <w:p w14:paraId="0392F312" w14:textId="77777777" w:rsidR="00D97050" w:rsidRPr="00D97050" w:rsidRDefault="00D97050" w:rsidP="00D97050">
            <w:pPr>
              <w:spacing w:after="0"/>
              <w:jc w:val="center"/>
              <w:rPr>
                <w:rFonts w:eastAsia="Times New Roman"/>
                <w:color w:val="000000"/>
                <w:sz w:val="18"/>
                <w:szCs w:val="18"/>
              </w:rPr>
            </w:pPr>
            <w:r w:rsidRPr="00D97050">
              <w:rPr>
                <w:rFonts w:eastAsia="Times New Roman"/>
                <w:color w:val="000000"/>
                <w:sz w:val="18"/>
                <w:szCs w:val="18"/>
              </w:rPr>
              <w:t> </w:t>
            </w:r>
          </w:p>
        </w:tc>
      </w:tr>
    </w:tbl>
    <w:p w14:paraId="3E8F4A9C" w14:textId="77777777" w:rsidR="00D97050" w:rsidRDefault="00D97050" w:rsidP="00C31143">
      <w:pPr>
        <w:pStyle w:val="NormalAnnexBodyText"/>
      </w:pPr>
    </w:p>
    <w:p w14:paraId="162A9DED" w14:textId="77777777" w:rsidR="00D97050" w:rsidRDefault="00D97050">
      <w:pPr>
        <w:spacing w:after="0"/>
        <w:jc w:val="left"/>
        <w:rPr>
          <w:b/>
          <w:bCs/>
        </w:rPr>
      </w:pPr>
      <w:r>
        <w:br w:type="page"/>
      </w:r>
    </w:p>
    <w:tbl>
      <w:tblPr>
        <w:tblW w:w="13858" w:type="dxa"/>
        <w:tblInd w:w="108" w:type="dxa"/>
        <w:tblLook w:val="04A0" w:firstRow="1" w:lastRow="0" w:firstColumn="1" w:lastColumn="0" w:noHBand="0" w:noVBand="1"/>
      </w:tblPr>
      <w:tblGrid>
        <w:gridCol w:w="1517"/>
        <w:gridCol w:w="7303"/>
        <w:gridCol w:w="427"/>
        <w:gridCol w:w="421"/>
        <w:gridCol w:w="419"/>
        <w:gridCol w:w="419"/>
        <w:gridCol w:w="419"/>
        <w:gridCol w:w="419"/>
        <w:gridCol w:w="419"/>
        <w:gridCol w:w="419"/>
        <w:gridCol w:w="419"/>
        <w:gridCol w:w="419"/>
        <w:gridCol w:w="419"/>
        <w:gridCol w:w="419"/>
      </w:tblGrid>
      <w:tr w:rsidR="00A125D7" w:rsidRPr="00A125D7" w14:paraId="1EA1FEE6" w14:textId="77777777" w:rsidTr="00A125D7">
        <w:trPr>
          <w:trHeight w:val="300"/>
        </w:trPr>
        <w:tc>
          <w:tcPr>
            <w:tcW w:w="1517" w:type="dxa"/>
            <w:tcBorders>
              <w:top w:val="nil"/>
              <w:left w:val="nil"/>
              <w:bottom w:val="nil"/>
              <w:right w:val="nil"/>
            </w:tcBorders>
            <w:shd w:val="clear" w:color="auto" w:fill="auto"/>
            <w:hideMark/>
          </w:tcPr>
          <w:p w14:paraId="0BB511E8" w14:textId="77777777" w:rsidR="00A125D7" w:rsidRPr="00A125D7" w:rsidRDefault="00A125D7" w:rsidP="00A125D7">
            <w:pPr>
              <w:spacing w:after="0"/>
              <w:jc w:val="center"/>
              <w:rPr>
                <w:rFonts w:eastAsia="Times New Roman"/>
                <w:b/>
                <w:bCs/>
                <w:sz w:val="18"/>
                <w:szCs w:val="18"/>
              </w:rPr>
            </w:pPr>
          </w:p>
        </w:tc>
        <w:tc>
          <w:tcPr>
            <w:tcW w:w="7303" w:type="dxa"/>
            <w:tcBorders>
              <w:top w:val="nil"/>
              <w:left w:val="nil"/>
              <w:bottom w:val="nil"/>
              <w:right w:val="nil"/>
            </w:tcBorders>
            <w:shd w:val="clear" w:color="auto" w:fill="auto"/>
            <w:noWrap/>
            <w:hideMark/>
          </w:tcPr>
          <w:p w14:paraId="3C7CB23F" w14:textId="77777777" w:rsidR="00A125D7" w:rsidRPr="00A125D7" w:rsidRDefault="00A125D7" w:rsidP="00A125D7">
            <w:pPr>
              <w:spacing w:after="0"/>
              <w:jc w:val="left"/>
              <w:rPr>
                <w:rFonts w:eastAsia="Times New Roman"/>
                <w:b/>
                <w:bCs/>
                <w:sz w:val="18"/>
                <w:szCs w:val="18"/>
              </w:rPr>
            </w:pPr>
          </w:p>
        </w:tc>
        <w:tc>
          <w:tcPr>
            <w:tcW w:w="848" w:type="dxa"/>
            <w:gridSpan w:val="2"/>
            <w:tcBorders>
              <w:top w:val="nil"/>
              <w:left w:val="single" w:sz="8" w:space="0" w:color="auto"/>
              <w:bottom w:val="nil"/>
              <w:right w:val="nil"/>
            </w:tcBorders>
            <w:shd w:val="clear" w:color="000000" w:fill="E2EFDA"/>
            <w:noWrap/>
            <w:hideMark/>
          </w:tcPr>
          <w:p w14:paraId="30F5DFEE" w14:textId="77777777" w:rsidR="00A125D7" w:rsidRPr="00A125D7" w:rsidRDefault="00A125D7" w:rsidP="00A125D7">
            <w:pPr>
              <w:spacing w:after="0"/>
              <w:jc w:val="left"/>
              <w:rPr>
                <w:rFonts w:eastAsia="Times New Roman"/>
                <w:b/>
                <w:bCs/>
                <w:color w:val="000000"/>
                <w:sz w:val="18"/>
                <w:szCs w:val="18"/>
              </w:rPr>
            </w:pPr>
            <w:r w:rsidRPr="00A125D7">
              <w:rPr>
                <w:rFonts w:eastAsia="Times New Roman"/>
                <w:b/>
                <w:bCs/>
                <w:color w:val="000000"/>
                <w:sz w:val="18"/>
                <w:szCs w:val="18"/>
              </w:rPr>
              <w:t>Year 3</w:t>
            </w:r>
          </w:p>
        </w:tc>
        <w:tc>
          <w:tcPr>
            <w:tcW w:w="419" w:type="dxa"/>
            <w:tcBorders>
              <w:top w:val="nil"/>
              <w:left w:val="nil"/>
              <w:bottom w:val="nil"/>
              <w:right w:val="nil"/>
            </w:tcBorders>
            <w:shd w:val="clear" w:color="000000" w:fill="E2EFDA"/>
            <w:hideMark/>
          </w:tcPr>
          <w:p w14:paraId="639C8D2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07DF9C9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2885E4C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33A777E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3AB05E5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1B2025F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3B5E5AD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2DCEB9B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E2EFDA"/>
            <w:hideMark/>
          </w:tcPr>
          <w:p w14:paraId="6EB7D81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single" w:sz="8" w:space="0" w:color="auto"/>
            </w:tcBorders>
            <w:shd w:val="clear" w:color="000000" w:fill="E2EFDA"/>
            <w:hideMark/>
          </w:tcPr>
          <w:p w14:paraId="1DE96A5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9577C76" w14:textId="77777777" w:rsidTr="00A125D7">
        <w:trPr>
          <w:trHeight w:val="315"/>
        </w:trPr>
        <w:tc>
          <w:tcPr>
            <w:tcW w:w="1517" w:type="dxa"/>
            <w:tcBorders>
              <w:top w:val="nil"/>
              <w:left w:val="nil"/>
              <w:bottom w:val="nil"/>
              <w:right w:val="nil"/>
            </w:tcBorders>
            <w:shd w:val="clear" w:color="auto" w:fill="auto"/>
            <w:hideMark/>
          </w:tcPr>
          <w:p w14:paraId="47BC8F3A"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Activity</w:t>
            </w:r>
          </w:p>
        </w:tc>
        <w:tc>
          <w:tcPr>
            <w:tcW w:w="7303" w:type="dxa"/>
            <w:tcBorders>
              <w:top w:val="nil"/>
              <w:left w:val="nil"/>
              <w:bottom w:val="nil"/>
              <w:right w:val="nil"/>
            </w:tcBorders>
            <w:shd w:val="clear" w:color="auto" w:fill="auto"/>
            <w:noWrap/>
            <w:hideMark/>
          </w:tcPr>
          <w:p w14:paraId="27CF7D76"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Description</w:t>
            </w:r>
          </w:p>
        </w:tc>
        <w:tc>
          <w:tcPr>
            <w:tcW w:w="427" w:type="dxa"/>
            <w:tcBorders>
              <w:top w:val="nil"/>
              <w:left w:val="single" w:sz="8" w:space="0" w:color="auto"/>
              <w:bottom w:val="single" w:sz="8" w:space="0" w:color="auto"/>
              <w:right w:val="nil"/>
            </w:tcBorders>
            <w:shd w:val="clear" w:color="000000" w:fill="E2EFDA"/>
            <w:hideMark/>
          </w:tcPr>
          <w:p w14:paraId="2650670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25</w:t>
            </w:r>
          </w:p>
        </w:tc>
        <w:tc>
          <w:tcPr>
            <w:tcW w:w="421" w:type="dxa"/>
            <w:tcBorders>
              <w:top w:val="nil"/>
              <w:left w:val="nil"/>
              <w:bottom w:val="single" w:sz="8" w:space="0" w:color="auto"/>
              <w:right w:val="nil"/>
            </w:tcBorders>
            <w:shd w:val="clear" w:color="000000" w:fill="E2EFDA"/>
            <w:hideMark/>
          </w:tcPr>
          <w:p w14:paraId="758E001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26</w:t>
            </w:r>
          </w:p>
        </w:tc>
        <w:tc>
          <w:tcPr>
            <w:tcW w:w="419" w:type="dxa"/>
            <w:tcBorders>
              <w:top w:val="nil"/>
              <w:left w:val="nil"/>
              <w:bottom w:val="single" w:sz="8" w:space="0" w:color="auto"/>
              <w:right w:val="nil"/>
            </w:tcBorders>
            <w:shd w:val="clear" w:color="000000" w:fill="E2EFDA"/>
            <w:hideMark/>
          </w:tcPr>
          <w:p w14:paraId="63A740A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27</w:t>
            </w:r>
          </w:p>
        </w:tc>
        <w:tc>
          <w:tcPr>
            <w:tcW w:w="419" w:type="dxa"/>
            <w:tcBorders>
              <w:top w:val="nil"/>
              <w:left w:val="nil"/>
              <w:bottom w:val="single" w:sz="8" w:space="0" w:color="auto"/>
              <w:right w:val="nil"/>
            </w:tcBorders>
            <w:shd w:val="clear" w:color="000000" w:fill="E2EFDA"/>
            <w:hideMark/>
          </w:tcPr>
          <w:p w14:paraId="226965D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28</w:t>
            </w:r>
          </w:p>
        </w:tc>
        <w:tc>
          <w:tcPr>
            <w:tcW w:w="419" w:type="dxa"/>
            <w:tcBorders>
              <w:top w:val="nil"/>
              <w:left w:val="nil"/>
              <w:bottom w:val="single" w:sz="8" w:space="0" w:color="auto"/>
              <w:right w:val="nil"/>
            </w:tcBorders>
            <w:shd w:val="clear" w:color="000000" w:fill="E2EFDA"/>
            <w:hideMark/>
          </w:tcPr>
          <w:p w14:paraId="4074FB5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29</w:t>
            </w:r>
          </w:p>
        </w:tc>
        <w:tc>
          <w:tcPr>
            <w:tcW w:w="419" w:type="dxa"/>
            <w:tcBorders>
              <w:top w:val="nil"/>
              <w:left w:val="nil"/>
              <w:bottom w:val="single" w:sz="8" w:space="0" w:color="auto"/>
              <w:right w:val="nil"/>
            </w:tcBorders>
            <w:shd w:val="clear" w:color="000000" w:fill="E2EFDA"/>
            <w:hideMark/>
          </w:tcPr>
          <w:p w14:paraId="62DC0E3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30</w:t>
            </w:r>
          </w:p>
        </w:tc>
        <w:tc>
          <w:tcPr>
            <w:tcW w:w="419" w:type="dxa"/>
            <w:tcBorders>
              <w:top w:val="nil"/>
              <w:left w:val="nil"/>
              <w:bottom w:val="single" w:sz="8" w:space="0" w:color="auto"/>
              <w:right w:val="nil"/>
            </w:tcBorders>
            <w:shd w:val="clear" w:color="000000" w:fill="E2EFDA"/>
            <w:hideMark/>
          </w:tcPr>
          <w:p w14:paraId="2F19BE8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31</w:t>
            </w:r>
          </w:p>
        </w:tc>
        <w:tc>
          <w:tcPr>
            <w:tcW w:w="419" w:type="dxa"/>
            <w:tcBorders>
              <w:top w:val="nil"/>
              <w:left w:val="nil"/>
              <w:bottom w:val="single" w:sz="8" w:space="0" w:color="auto"/>
              <w:right w:val="nil"/>
            </w:tcBorders>
            <w:shd w:val="clear" w:color="000000" w:fill="E2EFDA"/>
            <w:hideMark/>
          </w:tcPr>
          <w:p w14:paraId="09B0030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32</w:t>
            </w:r>
          </w:p>
        </w:tc>
        <w:tc>
          <w:tcPr>
            <w:tcW w:w="419" w:type="dxa"/>
            <w:tcBorders>
              <w:top w:val="nil"/>
              <w:left w:val="nil"/>
              <w:bottom w:val="single" w:sz="8" w:space="0" w:color="auto"/>
              <w:right w:val="nil"/>
            </w:tcBorders>
            <w:shd w:val="clear" w:color="000000" w:fill="E2EFDA"/>
            <w:hideMark/>
          </w:tcPr>
          <w:p w14:paraId="4070511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33</w:t>
            </w:r>
          </w:p>
        </w:tc>
        <w:tc>
          <w:tcPr>
            <w:tcW w:w="419" w:type="dxa"/>
            <w:tcBorders>
              <w:top w:val="nil"/>
              <w:left w:val="nil"/>
              <w:bottom w:val="single" w:sz="8" w:space="0" w:color="auto"/>
              <w:right w:val="nil"/>
            </w:tcBorders>
            <w:shd w:val="clear" w:color="000000" w:fill="E2EFDA"/>
            <w:hideMark/>
          </w:tcPr>
          <w:p w14:paraId="2FE4F39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34</w:t>
            </w:r>
          </w:p>
        </w:tc>
        <w:tc>
          <w:tcPr>
            <w:tcW w:w="419" w:type="dxa"/>
            <w:tcBorders>
              <w:top w:val="nil"/>
              <w:left w:val="nil"/>
              <w:bottom w:val="single" w:sz="8" w:space="0" w:color="auto"/>
              <w:right w:val="nil"/>
            </w:tcBorders>
            <w:shd w:val="clear" w:color="000000" w:fill="E2EFDA"/>
            <w:hideMark/>
          </w:tcPr>
          <w:p w14:paraId="7D61E62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35</w:t>
            </w:r>
          </w:p>
        </w:tc>
        <w:tc>
          <w:tcPr>
            <w:tcW w:w="419" w:type="dxa"/>
            <w:tcBorders>
              <w:top w:val="nil"/>
              <w:left w:val="nil"/>
              <w:bottom w:val="single" w:sz="8" w:space="0" w:color="auto"/>
              <w:right w:val="single" w:sz="8" w:space="0" w:color="auto"/>
            </w:tcBorders>
            <w:shd w:val="clear" w:color="000000" w:fill="E2EFDA"/>
            <w:hideMark/>
          </w:tcPr>
          <w:p w14:paraId="2FC87C5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36</w:t>
            </w:r>
          </w:p>
        </w:tc>
      </w:tr>
      <w:tr w:rsidR="00A125D7" w:rsidRPr="00A125D7" w14:paraId="155F4CD0" w14:textId="77777777" w:rsidTr="00A125D7">
        <w:trPr>
          <w:trHeight w:val="315"/>
        </w:trPr>
        <w:tc>
          <w:tcPr>
            <w:tcW w:w="1517" w:type="dxa"/>
            <w:tcBorders>
              <w:top w:val="single" w:sz="8" w:space="0" w:color="auto"/>
              <w:left w:val="single" w:sz="8" w:space="0" w:color="auto"/>
              <w:bottom w:val="single" w:sz="8" w:space="0" w:color="auto"/>
              <w:right w:val="nil"/>
            </w:tcBorders>
            <w:shd w:val="clear" w:color="000000" w:fill="DDEBF7"/>
            <w:hideMark/>
          </w:tcPr>
          <w:p w14:paraId="6C4E86B1"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Component 1</w:t>
            </w:r>
          </w:p>
        </w:tc>
        <w:tc>
          <w:tcPr>
            <w:tcW w:w="7303" w:type="dxa"/>
            <w:tcBorders>
              <w:top w:val="single" w:sz="8" w:space="0" w:color="auto"/>
              <w:left w:val="nil"/>
              <w:bottom w:val="single" w:sz="8" w:space="0" w:color="auto"/>
              <w:right w:val="single" w:sz="8" w:space="0" w:color="auto"/>
            </w:tcBorders>
            <w:shd w:val="clear" w:color="000000" w:fill="DDEBF7"/>
            <w:noWrap/>
            <w:hideMark/>
          </w:tcPr>
          <w:p w14:paraId="1B922D9D"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Improved environmental governance through strengthened policy coordination</w:t>
            </w:r>
          </w:p>
        </w:tc>
        <w:tc>
          <w:tcPr>
            <w:tcW w:w="427" w:type="dxa"/>
            <w:tcBorders>
              <w:top w:val="single" w:sz="8" w:space="0" w:color="auto"/>
              <w:left w:val="nil"/>
              <w:bottom w:val="single" w:sz="8" w:space="0" w:color="auto"/>
              <w:right w:val="nil"/>
            </w:tcBorders>
            <w:shd w:val="clear" w:color="000000" w:fill="DDEBF7"/>
            <w:hideMark/>
          </w:tcPr>
          <w:p w14:paraId="0E6F89C3"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21" w:type="dxa"/>
            <w:tcBorders>
              <w:top w:val="single" w:sz="8" w:space="0" w:color="auto"/>
              <w:left w:val="nil"/>
              <w:bottom w:val="single" w:sz="8" w:space="0" w:color="auto"/>
              <w:right w:val="nil"/>
            </w:tcBorders>
            <w:shd w:val="clear" w:color="000000" w:fill="DDEBF7"/>
            <w:hideMark/>
          </w:tcPr>
          <w:p w14:paraId="6804C40C"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19E1E1C5"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099EFB2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33154CE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5332FB13"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65D6EF9A"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01B2CFC6"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43D996D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0D7C09D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6A91C71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single" w:sz="8" w:space="0" w:color="auto"/>
            </w:tcBorders>
            <w:shd w:val="clear" w:color="000000" w:fill="DDEBF7"/>
            <w:hideMark/>
          </w:tcPr>
          <w:p w14:paraId="758F4BE3"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r>
      <w:tr w:rsidR="00A125D7" w:rsidRPr="00A125D7" w14:paraId="3FEFD391" w14:textId="77777777" w:rsidTr="00A125D7">
        <w:trPr>
          <w:trHeight w:val="300"/>
        </w:trPr>
        <w:tc>
          <w:tcPr>
            <w:tcW w:w="1517" w:type="dxa"/>
            <w:tcBorders>
              <w:top w:val="nil"/>
              <w:left w:val="nil"/>
              <w:bottom w:val="single" w:sz="4" w:space="0" w:color="auto"/>
              <w:right w:val="nil"/>
            </w:tcBorders>
            <w:shd w:val="clear" w:color="000000" w:fill="EDEDED"/>
            <w:hideMark/>
          </w:tcPr>
          <w:p w14:paraId="04127918"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1.1</w:t>
            </w:r>
          </w:p>
        </w:tc>
        <w:tc>
          <w:tcPr>
            <w:tcW w:w="7303" w:type="dxa"/>
            <w:tcBorders>
              <w:top w:val="nil"/>
              <w:left w:val="nil"/>
              <w:bottom w:val="nil"/>
              <w:right w:val="single" w:sz="8" w:space="0" w:color="auto"/>
            </w:tcBorders>
            <w:shd w:val="clear" w:color="000000" w:fill="EDEDED"/>
            <w:noWrap/>
            <w:hideMark/>
          </w:tcPr>
          <w:p w14:paraId="53BC43AB"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In-depth analysis of policies and associated institutional arrangements</w:t>
            </w:r>
          </w:p>
        </w:tc>
        <w:tc>
          <w:tcPr>
            <w:tcW w:w="427" w:type="dxa"/>
            <w:tcBorders>
              <w:top w:val="nil"/>
              <w:left w:val="single" w:sz="8" w:space="0" w:color="auto"/>
              <w:bottom w:val="single" w:sz="4" w:space="0" w:color="auto"/>
              <w:right w:val="nil"/>
            </w:tcBorders>
            <w:shd w:val="clear" w:color="000000" w:fill="F2F2F2"/>
            <w:hideMark/>
          </w:tcPr>
          <w:p w14:paraId="0F759D0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2E16679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C9004D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C16537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F8BFDC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892979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ACDC0B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267E07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619F0F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C3F24F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D7A697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2C2C70C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45EDCC12" w14:textId="77777777" w:rsidTr="00A125D7">
        <w:trPr>
          <w:trHeight w:val="300"/>
        </w:trPr>
        <w:tc>
          <w:tcPr>
            <w:tcW w:w="1517" w:type="dxa"/>
            <w:tcBorders>
              <w:top w:val="nil"/>
              <w:left w:val="nil"/>
              <w:bottom w:val="single" w:sz="4" w:space="0" w:color="auto"/>
              <w:right w:val="nil"/>
            </w:tcBorders>
            <w:shd w:val="clear" w:color="auto" w:fill="auto"/>
            <w:hideMark/>
          </w:tcPr>
          <w:p w14:paraId="6E9447E0"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1.1.1</w:t>
            </w:r>
          </w:p>
        </w:tc>
        <w:tc>
          <w:tcPr>
            <w:tcW w:w="7303" w:type="dxa"/>
            <w:tcBorders>
              <w:top w:val="single" w:sz="4" w:space="0" w:color="auto"/>
              <w:left w:val="nil"/>
              <w:bottom w:val="single" w:sz="4" w:space="0" w:color="auto"/>
              <w:right w:val="single" w:sz="8" w:space="0" w:color="auto"/>
            </w:tcBorders>
            <w:shd w:val="clear" w:color="auto" w:fill="auto"/>
            <w:noWrap/>
            <w:hideMark/>
          </w:tcPr>
          <w:p w14:paraId="49965349"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Undertake an in-depth analysis of Somalia's policy framework on environmental governance</w:t>
            </w:r>
          </w:p>
        </w:tc>
        <w:tc>
          <w:tcPr>
            <w:tcW w:w="427" w:type="dxa"/>
            <w:tcBorders>
              <w:top w:val="nil"/>
              <w:left w:val="single" w:sz="8" w:space="0" w:color="auto"/>
              <w:bottom w:val="single" w:sz="4" w:space="0" w:color="auto"/>
              <w:right w:val="nil"/>
            </w:tcBorders>
            <w:shd w:val="clear" w:color="000000" w:fill="FFFFFF"/>
            <w:hideMark/>
          </w:tcPr>
          <w:p w14:paraId="7EF28CA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3A0A4B5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7FA1C4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11AD1E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CF3D1D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0C67BD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98A240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393EA9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C9C885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C273C6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844601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226CF5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E4311A6" w14:textId="77777777" w:rsidTr="00A125D7">
        <w:trPr>
          <w:trHeight w:val="300"/>
        </w:trPr>
        <w:tc>
          <w:tcPr>
            <w:tcW w:w="1517" w:type="dxa"/>
            <w:tcBorders>
              <w:top w:val="nil"/>
              <w:left w:val="nil"/>
              <w:bottom w:val="single" w:sz="4" w:space="0" w:color="auto"/>
              <w:right w:val="nil"/>
            </w:tcBorders>
            <w:shd w:val="clear" w:color="000000" w:fill="EDEDED"/>
            <w:hideMark/>
          </w:tcPr>
          <w:p w14:paraId="4EBAAB99"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1.2</w:t>
            </w:r>
          </w:p>
        </w:tc>
        <w:tc>
          <w:tcPr>
            <w:tcW w:w="7303" w:type="dxa"/>
            <w:tcBorders>
              <w:top w:val="nil"/>
              <w:left w:val="nil"/>
              <w:bottom w:val="nil"/>
              <w:right w:val="single" w:sz="8" w:space="0" w:color="auto"/>
            </w:tcBorders>
            <w:shd w:val="clear" w:color="000000" w:fill="EDEDED"/>
            <w:noWrap/>
            <w:hideMark/>
          </w:tcPr>
          <w:p w14:paraId="6A55FD59"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Targeted policy frameworks are reconciled to create synergies for Rio Convention implementation</w:t>
            </w:r>
          </w:p>
        </w:tc>
        <w:tc>
          <w:tcPr>
            <w:tcW w:w="427" w:type="dxa"/>
            <w:tcBorders>
              <w:top w:val="nil"/>
              <w:left w:val="single" w:sz="8" w:space="0" w:color="auto"/>
              <w:bottom w:val="single" w:sz="4" w:space="0" w:color="auto"/>
              <w:right w:val="nil"/>
            </w:tcBorders>
            <w:shd w:val="clear" w:color="000000" w:fill="F2F2F2"/>
            <w:hideMark/>
          </w:tcPr>
          <w:p w14:paraId="2BEFA6B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23DB4B1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EDD7DD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2306C1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6AF1B1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6AF742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4073C5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4A245A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056B0B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8C569C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8775A8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65D883B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6912A739" w14:textId="77777777" w:rsidTr="00A125D7">
        <w:trPr>
          <w:trHeight w:val="300"/>
        </w:trPr>
        <w:tc>
          <w:tcPr>
            <w:tcW w:w="1517" w:type="dxa"/>
            <w:tcBorders>
              <w:top w:val="nil"/>
              <w:left w:val="nil"/>
              <w:bottom w:val="single" w:sz="4" w:space="0" w:color="auto"/>
              <w:right w:val="nil"/>
            </w:tcBorders>
            <w:shd w:val="clear" w:color="auto" w:fill="auto"/>
            <w:hideMark/>
          </w:tcPr>
          <w:p w14:paraId="2E08F049"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1.2.1</w:t>
            </w:r>
          </w:p>
        </w:tc>
        <w:tc>
          <w:tcPr>
            <w:tcW w:w="7303" w:type="dxa"/>
            <w:tcBorders>
              <w:top w:val="single" w:sz="4" w:space="0" w:color="auto"/>
              <w:left w:val="nil"/>
              <w:bottom w:val="single" w:sz="4" w:space="0" w:color="auto"/>
              <w:right w:val="single" w:sz="8" w:space="0" w:color="auto"/>
            </w:tcBorders>
            <w:shd w:val="clear" w:color="auto" w:fill="auto"/>
            <w:noWrap/>
            <w:hideMark/>
          </w:tcPr>
          <w:p w14:paraId="27F6F856"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Carry out workshops to reconcile weaknesses and gaps in environmental policies and legal instruments</w:t>
            </w:r>
          </w:p>
        </w:tc>
        <w:tc>
          <w:tcPr>
            <w:tcW w:w="427" w:type="dxa"/>
            <w:tcBorders>
              <w:top w:val="nil"/>
              <w:left w:val="single" w:sz="8" w:space="0" w:color="auto"/>
              <w:bottom w:val="single" w:sz="4" w:space="0" w:color="auto"/>
              <w:right w:val="nil"/>
            </w:tcBorders>
            <w:shd w:val="clear" w:color="000000" w:fill="FFFFFF"/>
            <w:hideMark/>
          </w:tcPr>
          <w:p w14:paraId="686EB8A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7AAE5F7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E923E8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B75FED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8BE354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0DCC7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69C08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40AF57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376F56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5B2165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10B75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85752D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590DA62B" w14:textId="77777777" w:rsidTr="00A125D7">
        <w:trPr>
          <w:trHeight w:val="300"/>
        </w:trPr>
        <w:tc>
          <w:tcPr>
            <w:tcW w:w="1517" w:type="dxa"/>
            <w:tcBorders>
              <w:top w:val="nil"/>
              <w:left w:val="nil"/>
              <w:bottom w:val="single" w:sz="4" w:space="0" w:color="auto"/>
              <w:right w:val="nil"/>
            </w:tcBorders>
            <w:shd w:val="clear" w:color="auto" w:fill="auto"/>
            <w:hideMark/>
          </w:tcPr>
          <w:p w14:paraId="0BA625BA"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1.2.2</w:t>
            </w:r>
          </w:p>
        </w:tc>
        <w:tc>
          <w:tcPr>
            <w:tcW w:w="7303" w:type="dxa"/>
            <w:tcBorders>
              <w:top w:val="nil"/>
              <w:left w:val="nil"/>
              <w:bottom w:val="single" w:sz="4" w:space="0" w:color="auto"/>
              <w:right w:val="single" w:sz="8" w:space="0" w:color="auto"/>
            </w:tcBorders>
            <w:shd w:val="clear" w:color="auto" w:fill="auto"/>
            <w:noWrap/>
            <w:hideMark/>
          </w:tcPr>
          <w:p w14:paraId="00021941"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 xml:space="preserve">Formulate and secure approval of by-laws and operational guidance to mainstream Rio Conventions </w:t>
            </w:r>
          </w:p>
        </w:tc>
        <w:tc>
          <w:tcPr>
            <w:tcW w:w="427" w:type="dxa"/>
            <w:tcBorders>
              <w:top w:val="nil"/>
              <w:left w:val="single" w:sz="8" w:space="0" w:color="auto"/>
              <w:bottom w:val="single" w:sz="4" w:space="0" w:color="auto"/>
              <w:right w:val="nil"/>
            </w:tcBorders>
            <w:shd w:val="clear" w:color="000000" w:fill="FFFFFF"/>
            <w:hideMark/>
          </w:tcPr>
          <w:p w14:paraId="33EB73A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6AC103D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9BC589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99EA53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360AF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24ED47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5387D2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326A21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C25A43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B1A044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024303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575AFFA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73728D2D" w14:textId="77777777" w:rsidTr="00A125D7">
        <w:trPr>
          <w:trHeight w:val="300"/>
        </w:trPr>
        <w:tc>
          <w:tcPr>
            <w:tcW w:w="1517" w:type="dxa"/>
            <w:tcBorders>
              <w:top w:val="nil"/>
              <w:left w:val="nil"/>
              <w:bottom w:val="single" w:sz="4" w:space="0" w:color="auto"/>
              <w:right w:val="nil"/>
            </w:tcBorders>
            <w:shd w:val="clear" w:color="auto" w:fill="auto"/>
            <w:hideMark/>
          </w:tcPr>
          <w:p w14:paraId="7BACA1EC"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1.2.3</w:t>
            </w:r>
          </w:p>
        </w:tc>
        <w:tc>
          <w:tcPr>
            <w:tcW w:w="7303" w:type="dxa"/>
            <w:tcBorders>
              <w:top w:val="nil"/>
              <w:left w:val="nil"/>
              <w:bottom w:val="single" w:sz="4" w:space="0" w:color="auto"/>
              <w:right w:val="single" w:sz="8" w:space="0" w:color="auto"/>
            </w:tcBorders>
            <w:shd w:val="clear" w:color="auto" w:fill="auto"/>
            <w:noWrap/>
            <w:hideMark/>
          </w:tcPr>
          <w:p w14:paraId="28CCE6ED"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Distribute updated codes, laws and relevant texts pertaining to Rio Convention implementation</w:t>
            </w:r>
          </w:p>
        </w:tc>
        <w:tc>
          <w:tcPr>
            <w:tcW w:w="427" w:type="dxa"/>
            <w:tcBorders>
              <w:top w:val="nil"/>
              <w:left w:val="single" w:sz="8" w:space="0" w:color="auto"/>
              <w:bottom w:val="single" w:sz="4" w:space="0" w:color="auto"/>
              <w:right w:val="nil"/>
            </w:tcBorders>
            <w:shd w:val="clear" w:color="000000" w:fill="FFFFFF"/>
            <w:hideMark/>
          </w:tcPr>
          <w:p w14:paraId="1C9E03C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7503DEA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3080B19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428AA8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722758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00475C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626CE5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9C706A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355D6E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F215CC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DF09BA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629118D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0D17541C" w14:textId="77777777" w:rsidTr="00A125D7">
        <w:trPr>
          <w:trHeight w:val="300"/>
        </w:trPr>
        <w:tc>
          <w:tcPr>
            <w:tcW w:w="1517" w:type="dxa"/>
            <w:tcBorders>
              <w:top w:val="nil"/>
              <w:left w:val="nil"/>
              <w:bottom w:val="single" w:sz="4" w:space="0" w:color="auto"/>
              <w:right w:val="nil"/>
            </w:tcBorders>
            <w:shd w:val="clear" w:color="000000" w:fill="EDEDED"/>
            <w:hideMark/>
          </w:tcPr>
          <w:p w14:paraId="0C9EE379"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1.3</w:t>
            </w:r>
          </w:p>
        </w:tc>
        <w:tc>
          <w:tcPr>
            <w:tcW w:w="7303" w:type="dxa"/>
            <w:tcBorders>
              <w:top w:val="nil"/>
              <w:left w:val="nil"/>
              <w:bottom w:val="nil"/>
              <w:right w:val="single" w:sz="8" w:space="0" w:color="auto"/>
            </w:tcBorders>
            <w:shd w:val="clear" w:color="000000" w:fill="EDEDED"/>
            <w:noWrap/>
            <w:hideMark/>
          </w:tcPr>
          <w:p w14:paraId="468950A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xml:space="preserve">Strengthened consultative and decision-making processes for Rio Convention mainstreaming  </w:t>
            </w:r>
          </w:p>
        </w:tc>
        <w:tc>
          <w:tcPr>
            <w:tcW w:w="427" w:type="dxa"/>
            <w:tcBorders>
              <w:top w:val="nil"/>
              <w:left w:val="single" w:sz="8" w:space="0" w:color="auto"/>
              <w:bottom w:val="single" w:sz="4" w:space="0" w:color="auto"/>
              <w:right w:val="nil"/>
            </w:tcBorders>
            <w:shd w:val="clear" w:color="000000" w:fill="F2F2F2"/>
            <w:hideMark/>
          </w:tcPr>
          <w:p w14:paraId="2ACAF26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46C2164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EDCCEB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7F2720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B0C8D6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B9A21C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30EBC5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75B2DE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FFD569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4EF4D2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B706FE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1382698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6CBCD5C8" w14:textId="77777777" w:rsidTr="00A125D7">
        <w:trPr>
          <w:trHeight w:val="300"/>
        </w:trPr>
        <w:tc>
          <w:tcPr>
            <w:tcW w:w="1517" w:type="dxa"/>
            <w:tcBorders>
              <w:top w:val="nil"/>
              <w:left w:val="nil"/>
              <w:bottom w:val="single" w:sz="4" w:space="0" w:color="auto"/>
              <w:right w:val="nil"/>
            </w:tcBorders>
            <w:shd w:val="clear" w:color="auto" w:fill="auto"/>
            <w:hideMark/>
          </w:tcPr>
          <w:p w14:paraId="53027782"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1.3.1</w:t>
            </w:r>
          </w:p>
        </w:tc>
        <w:tc>
          <w:tcPr>
            <w:tcW w:w="7303" w:type="dxa"/>
            <w:tcBorders>
              <w:top w:val="single" w:sz="4" w:space="0" w:color="auto"/>
              <w:left w:val="nil"/>
              <w:bottom w:val="single" w:sz="4" w:space="0" w:color="auto"/>
              <w:right w:val="single" w:sz="8" w:space="0" w:color="auto"/>
            </w:tcBorders>
            <w:shd w:val="clear" w:color="auto" w:fill="auto"/>
            <w:noWrap/>
            <w:hideMark/>
          </w:tcPr>
          <w:p w14:paraId="20AF9F0E"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Convene working group meetings to negotiate best consultative and  decision-making processes</w:t>
            </w:r>
          </w:p>
        </w:tc>
        <w:tc>
          <w:tcPr>
            <w:tcW w:w="427" w:type="dxa"/>
            <w:tcBorders>
              <w:top w:val="nil"/>
              <w:left w:val="single" w:sz="8" w:space="0" w:color="auto"/>
              <w:bottom w:val="single" w:sz="4" w:space="0" w:color="auto"/>
              <w:right w:val="nil"/>
            </w:tcBorders>
            <w:shd w:val="clear" w:color="000000" w:fill="FFFFFF"/>
            <w:hideMark/>
          </w:tcPr>
          <w:p w14:paraId="2F9EBBC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7797482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1B76E6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5138A2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9A9175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6F0AB4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9E7EB1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1325D1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42B359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8B3DF0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781304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226920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5EC2F186" w14:textId="77777777" w:rsidTr="00A125D7">
        <w:trPr>
          <w:trHeight w:val="300"/>
        </w:trPr>
        <w:tc>
          <w:tcPr>
            <w:tcW w:w="1517" w:type="dxa"/>
            <w:tcBorders>
              <w:top w:val="nil"/>
              <w:left w:val="nil"/>
              <w:bottom w:val="single" w:sz="4" w:space="0" w:color="auto"/>
              <w:right w:val="nil"/>
            </w:tcBorders>
            <w:shd w:val="clear" w:color="auto" w:fill="auto"/>
            <w:hideMark/>
          </w:tcPr>
          <w:p w14:paraId="23623F30"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1.3.2</w:t>
            </w:r>
          </w:p>
        </w:tc>
        <w:tc>
          <w:tcPr>
            <w:tcW w:w="7303" w:type="dxa"/>
            <w:tcBorders>
              <w:top w:val="nil"/>
              <w:left w:val="nil"/>
              <w:bottom w:val="single" w:sz="4" w:space="0" w:color="auto"/>
              <w:right w:val="single" w:sz="8" w:space="0" w:color="auto"/>
            </w:tcBorders>
            <w:shd w:val="clear" w:color="auto" w:fill="auto"/>
            <w:noWrap/>
            <w:hideMark/>
          </w:tcPr>
          <w:p w14:paraId="0B1ECCB6" w14:textId="77777777" w:rsidR="00A125D7" w:rsidRPr="00A125D7" w:rsidRDefault="00A125D7" w:rsidP="00A125D7">
            <w:pPr>
              <w:spacing w:after="0"/>
              <w:jc w:val="left"/>
              <w:rPr>
                <w:rFonts w:eastAsia="Times New Roman"/>
                <w:color w:val="000000"/>
                <w:sz w:val="18"/>
                <w:szCs w:val="18"/>
              </w:rPr>
            </w:pPr>
            <w:r w:rsidRPr="00A125D7">
              <w:rPr>
                <w:rFonts w:eastAsia="Times New Roman"/>
                <w:color w:val="000000"/>
                <w:sz w:val="18"/>
                <w:szCs w:val="18"/>
              </w:rPr>
              <w:t>Draft memoranda of agreements on consultative and decision-making processes</w:t>
            </w:r>
          </w:p>
        </w:tc>
        <w:tc>
          <w:tcPr>
            <w:tcW w:w="427" w:type="dxa"/>
            <w:tcBorders>
              <w:top w:val="nil"/>
              <w:left w:val="single" w:sz="8" w:space="0" w:color="auto"/>
              <w:bottom w:val="single" w:sz="4" w:space="0" w:color="auto"/>
              <w:right w:val="nil"/>
            </w:tcBorders>
            <w:shd w:val="clear" w:color="000000" w:fill="FFFFFF"/>
            <w:hideMark/>
          </w:tcPr>
          <w:p w14:paraId="6863943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4F3A17E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2B4313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5D1EB1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133D95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D25101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1E6C1A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CA1182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B27CE1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119CD8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5EE7BF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5916E7A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48586C7" w14:textId="77777777" w:rsidTr="00A125D7">
        <w:trPr>
          <w:trHeight w:val="300"/>
        </w:trPr>
        <w:tc>
          <w:tcPr>
            <w:tcW w:w="1517" w:type="dxa"/>
            <w:tcBorders>
              <w:top w:val="nil"/>
              <w:left w:val="nil"/>
              <w:bottom w:val="single" w:sz="4" w:space="0" w:color="auto"/>
              <w:right w:val="nil"/>
            </w:tcBorders>
            <w:shd w:val="clear" w:color="000000" w:fill="EDEDED"/>
            <w:hideMark/>
          </w:tcPr>
          <w:p w14:paraId="77B8906C"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1.4</w:t>
            </w:r>
          </w:p>
        </w:tc>
        <w:tc>
          <w:tcPr>
            <w:tcW w:w="7303" w:type="dxa"/>
            <w:tcBorders>
              <w:top w:val="nil"/>
              <w:left w:val="nil"/>
              <w:bottom w:val="single" w:sz="4" w:space="0" w:color="auto"/>
              <w:right w:val="single" w:sz="8" w:space="0" w:color="auto"/>
            </w:tcBorders>
            <w:shd w:val="clear" w:color="000000" w:fill="EDEDED"/>
            <w:noWrap/>
            <w:hideMark/>
          </w:tcPr>
          <w:p w14:paraId="7E896AE7"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Targeted updating and streamlining of institutional mandates</w:t>
            </w:r>
          </w:p>
        </w:tc>
        <w:tc>
          <w:tcPr>
            <w:tcW w:w="427" w:type="dxa"/>
            <w:tcBorders>
              <w:top w:val="nil"/>
              <w:left w:val="nil"/>
              <w:bottom w:val="single" w:sz="4" w:space="0" w:color="auto"/>
              <w:right w:val="nil"/>
            </w:tcBorders>
            <w:shd w:val="clear" w:color="000000" w:fill="F2F2F2"/>
            <w:hideMark/>
          </w:tcPr>
          <w:p w14:paraId="785875B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74A8AB3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5BD76F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089795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500940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23BF52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139023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3167CB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0BAC9E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8DF70F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EFD7E5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0DE565F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4BA32B08" w14:textId="77777777" w:rsidTr="00A125D7">
        <w:trPr>
          <w:trHeight w:val="300"/>
        </w:trPr>
        <w:tc>
          <w:tcPr>
            <w:tcW w:w="1517" w:type="dxa"/>
            <w:tcBorders>
              <w:top w:val="nil"/>
              <w:left w:val="nil"/>
              <w:bottom w:val="single" w:sz="4" w:space="0" w:color="auto"/>
              <w:right w:val="nil"/>
            </w:tcBorders>
            <w:shd w:val="clear" w:color="auto" w:fill="auto"/>
            <w:hideMark/>
          </w:tcPr>
          <w:p w14:paraId="0190562A"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1.4.1</w:t>
            </w:r>
          </w:p>
        </w:tc>
        <w:tc>
          <w:tcPr>
            <w:tcW w:w="7303" w:type="dxa"/>
            <w:tcBorders>
              <w:top w:val="nil"/>
              <w:left w:val="nil"/>
              <w:bottom w:val="single" w:sz="4" w:space="0" w:color="auto"/>
              <w:right w:val="single" w:sz="8" w:space="0" w:color="auto"/>
            </w:tcBorders>
            <w:shd w:val="clear" w:color="auto" w:fill="auto"/>
            <w:noWrap/>
            <w:hideMark/>
          </w:tcPr>
          <w:p w14:paraId="194642E1"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Undertake an in-depth analysis of institutional arrangements on Rio Convention mainstreaming</w:t>
            </w:r>
          </w:p>
        </w:tc>
        <w:tc>
          <w:tcPr>
            <w:tcW w:w="427" w:type="dxa"/>
            <w:tcBorders>
              <w:top w:val="nil"/>
              <w:left w:val="single" w:sz="8" w:space="0" w:color="auto"/>
              <w:bottom w:val="single" w:sz="4" w:space="0" w:color="auto"/>
              <w:right w:val="nil"/>
            </w:tcBorders>
            <w:shd w:val="clear" w:color="000000" w:fill="FFFFFF"/>
            <w:hideMark/>
          </w:tcPr>
          <w:p w14:paraId="246ADE6B"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21" w:type="dxa"/>
            <w:tcBorders>
              <w:top w:val="nil"/>
              <w:left w:val="nil"/>
              <w:bottom w:val="single" w:sz="4" w:space="0" w:color="auto"/>
              <w:right w:val="nil"/>
            </w:tcBorders>
            <w:shd w:val="clear" w:color="000000" w:fill="FFFFFF"/>
            <w:hideMark/>
          </w:tcPr>
          <w:p w14:paraId="32E36E9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5A154CEC"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7E34E5ED"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E65C06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30928995"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00B4D706"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34A9B60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DB8206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BBEEA5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762FE2A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single" w:sz="8" w:space="0" w:color="auto"/>
            </w:tcBorders>
            <w:shd w:val="clear" w:color="000000" w:fill="FFFFFF"/>
            <w:hideMark/>
          </w:tcPr>
          <w:p w14:paraId="261696C8"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r>
      <w:tr w:rsidR="00A125D7" w:rsidRPr="00A125D7" w14:paraId="69D89566" w14:textId="77777777" w:rsidTr="00A125D7">
        <w:trPr>
          <w:trHeight w:val="300"/>
        </w:trPr>
        <w:tc>
          <w:tcPr>
            <w:tcW w:w="1517" w:type="dxa"/>
            <w:tcBorders>
              <w:top w:val="nil"/>
              <w:left w:val="nil"/>
              <w:bottom w:val="single" w:sz="4" w:space="0" w:color="auto"/>
              <w:right w:val="nil"/>
            </w:tcBorders>
            <w:shd w:val="clear" w:color="auto" w:fill="auto"/>
            <w:hideMark/>
          </w:tcPr>
          <w:p w14:paraId="4DB6AA79"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1.4.2</w:t>
            </w:r>
          </w:p>
        </w:tc>
        <w:tc>
          <w:tcPr>
            <w:tcW w:w="7303" w:type="dxa"/>
            <w:tcBorders>
              <w:top w:val="nil"/>
              <w:left w:val="nil"/>
              <w:bottom w:val="single" w:sz="4" w:space="0" w:color="auto"/>
              <w:right w:val="single" w:sz="8" w:space="0" w:color="auto"/>
            </w:tcBorders>
            <w:shd w:val="clear" w:color="auto" w:fill="auto"/>
            <w:noWrap/>
            <w:hideMark/>
          </w:tcPr>
          <w:p w14:paraId="73B6B241"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 xml:space="preserve">Undertake an assessment of current data collection and generation methods of key agencies </w:t>
            </w:r>
          </w:p>
        </w:tc>
        <w:tc>
          <w:tcPr>
            <w:tcW w:w="427" w:type="dxa"/>
            <w:tcBorders>
              <w:top w:val="nil"/>
              <w:left w:val="single" w:sz="8" w:space="0" w:color="auto"/>
              <w:bottom w:val="single" w:sz="4" w:space="0" w:color="auto"/>
              <w:right w:val="nil"/>
            </w:tcBorders>
            <w:shd w:val="clear" w:color="000000" w:fill="FFFFFF"/>
            <w:hideMark/>
          </w:tcPr>
          <w:p w14:paraId="04DA29A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407C137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304112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13CDB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8C8457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61CD70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B72966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6013D0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88FB56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C2FD5B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225988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675959D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2B1149B8" w14:textId="77777777" w:rsidTr="00A125D7">
        <w:trPr>
          <w:trHeight w:val="300"/>
        </w:trPr>
        <w:tc>
          <w:tcPr>
            <w:tcW w:w="1517" w:type="dxa"/>
            <w:tcBorders>
              <w:top w:val="nil"/>
              <w:left w:val="nil"/>
              <w:bottom w:val="single" w:sz="4" w:space="0" w:color="auto"/>
              <w:right w:val="nil"/>
            </w:tcBorders>
            <w:shd w:val="clear" w:color="auto" w:fill="auto"/>
            <w:hideMark/>
          </w:tcPr>
          <w:p w14:paraId="34E85368"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1.4.3</w:t>
            </w:r>
          </w:p>
        </w:tc>
        <w:tc>
          <w:tcPr>
            <w:tcW w:w="7303" w:type="dxa"/>
            <w:tcBorders>
              <w:top w:val="nil"/>
              <w:left w:val="nil"/>
              <w:bottom w:val="single" w:sz="4" w:space="0" w:color="auto"/>
              <w:right w:val="single" w:sz="8" w:space="0" w:color="auto"/>
            </w:tcBorders>
            <w:shd w:val="clear" w:color="auto" w:fill="auto"/>
            <w:noWrap/>
            <w:hideMark/>
          </w:tcPr>
          <w:p w14:paraId="4FD47F18"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Draft and validate guidelines for coordinated mainstreaming, monitoring and compliance</w:t>
            </w:r>
          </w:p>
        </w:tc>
        <w:tc>
          <w:tcPr>
            <w:tcW w:w="427" w:type="dxa"/>
            <w:tcBorders>
              <w:top w:val="nil"/>
              <w:left w:val="single" w:sz="8" w:space="0" w:color="auto"/>
              <w:bottom w:val="single" w:sz="4" w:space="0" w:color="auto"/>
              <w:right w:val="nil"/>
            </w:tcBorders>
            <w:shd w:val="clear" w:color="000000" w:fill="FFFFFF"/>
            <w:hideMark/>
          </w:tcPr>
          <w:p w14:paraId="1FC5388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6C16A87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C4924F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1BBB7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BF3DD1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5755D7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28ED10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BF6DC7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8751EB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284FF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9159E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0432C73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04D7883A" w14:textId="77777777" w:rsidTr="00A125D7">
        <w:trPr>
          <w:trHeight w:val="300"/>
        </w:trPr>
        <w:tc>
          <w:tcPr>
            <w:tcW w:w="1517" w:type="dxa"/>
            <w:tcBorders>
              <w:top w:val="nil"/>
              <w:left w:val="nil"/>
              <w:bottom w:val="single" w:sz="4" w:space="0" w:color="auto"/>
              <w:right w:val="nil"/>
            </w:tcBorders>
            <w:shd w:val="clear" w:color="auto" w:fill="auto"/>
            <w:hideMark/>
          </w:tcPr>
          <w:p w14:paraId="5145EF49"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1.4.4</w:t>
            </w:r>
          </w:p>
        </w:tc>
        <w:tc>
          <w:tcPr>
            <w:tcW w:w="7303" w:type="dxa"/>
            <w:tcBorders>
              <w:top w:val="nil"/>
              <w:left w:val="nil"/>
              <w:bottom w:val="single" w:sz="4" w:space="0" w:color="auto"/>
              <w:right w:val="single" w:sz="8" w:space="0" w:color="auto"/>
            </w:tcBorders>
            <w:shd w:val="clear" w:color="auto" w:fill="auto"/>
            <w:noWrap/>
            <w:hideMark/>
          </w:tcPr>
          <w:p w14:paraId="02F99C63"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 xml:space="preserve">Carry out a targeted updating and streamlining of institutional mandates </w:t>
            </w:r>
          </w:p>
        </w:tc>
        <w:tc>
          <w:tcPr>
            <w:tcW w:w="427" w:type="dxa"/>
            <w:tcBorders>
              <w:top w:val="nil"/>
              <w:left w:val="single" w:sz="8" w:space="0" w:color="auto"/>
              <w:bottom w:val="single" w:sz="4" w:space="0" w:color="auto"/>
              <w:right w:val="nil"/>
            </w:tcBorders>
            <w:shd w:val="clear" w:color="000000" w:fill="FFFFFF"/>
            <w:hideMark/>
          </w:tcPr>
          <w:p w14:paraId="3F93C07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224BDFE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3D9D47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B7FB5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B32485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30D341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9499C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BDBE99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E9E1E2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2F78A3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D7E6E4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6659246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0A13238" w14:textId="77777777" w:rsidTr="00A125D7">
        <w:trPr>
          <w:trHeight w:val="315"/>
        </w:trPr>
        <w:tc>
          <w:tcPr>
            <w:tcW w:w="1517" w:type="dxa"/>
            <w:tcBorders>
              <w:top w:val="nil"/>
              <w:left w:val="nil"/>
              <w:bottom w:val="single" w:sz="4" w:space="0" w:color="auto"/>
              <w:right w:val="nil"/>
            </w:tcBorders>
            <w:shd w:val="clear" w:color="auto" w:fill="auto"/>
            <w:hideMark/>
          </w:tcPr>
          <w:p w14:paraId="5B91BAA3"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1.4.5</w:t>
            </w:r>
          </w:p>
        </w:tc>
        <w:tc>
          <w:tcPr>
            <w:tcW w:w="7303" w:type="dxa"/>
            <w:tcBorders>
              <w:top w:val="nil"/>
              <w:left w:val="nil"/>
              <w:bottom w:val="single" w:sz="4" w:space="0" w:color="auto"/>
              <w:right w:val="single" w:sz="8" w:space="0" w:color="auto"/>
            </w:tcBorders>
            <w:shd w:val="clear" w:color="auto" w:fill="auto"/>
            <w:noWrap/>
            <w:hideMark/>
          </w:tcPr>
          <w:p w14:paraId="00B1E772"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Learning-by-doing workshops on better practices for reporting on Rio Convention implementation</w:t>
            </w:r>
          </w:p>
        </w:tc>
        <w:tc>
          <w:tcPr>
            <w:tcW w:w="427" w:type="dxa"/>
            <w:tcBorders>
              <w:top w:val="nil"/>
              <w:left w:val="single" w:sz="8" w:space="0" w:color="auto"/>
              <w:bottom w:val="nil"/>
              <w:right w:val="nil"/>
            </w:tcBorders>
            <w:shd w:val="clear" w:color="000000" w:fill="00B050"/>
            <w:hideMark/>
          </w:tcPr>
          <w:p w14:paraId="0D9E2B4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07F035C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54B5F4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79397D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434D38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9A45D6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01A107F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9BAB79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B21EC2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F6E7B4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C7B93A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0BDCCC9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130B3675" w14:textId="77777777" w:rsidTr="00A125D7">
        <w:trPr>
          <w:trHeight w:val="315"/>
        </w:trPr>
        <w:tc>
          <w:tcPr>
            <w:tcW w:w="1517" w:type="dxa"/>
            <w:tcBorders>
              <w:top w:val="single" w:sz="8" w:space="0" w:color="auto"/>
              <w:left w:val="single" w:sz="8" w:space="0" w:color="auto"/>
              <w:bottom w:val="single" w:sz="8" w:space="0" w:color="auto"/>
              <w:right w:val="nil"/>
            </w:tcBorders>
            <w:shd w:val="clear" w:color="000000" w:fill="DDEBF7"/>
            <w:hideMark/>
          </w:tcPr>
          <w:p w14:paraId="331049C3"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Component 2</w:t>
            </w:r>
          </w:p>
        </w:tc>
        <w:tc>
          <w:tcPr>
            <w:tcW w:w="7303" w:type="dxa"/>
            <w:tcBorders>
              <w:top w:val="single" w:sz="8" w:space="0" w:color="auto"/>
              <w:left w:val="nil"/>
              <w:bottom w:val="single" w:sz="8" w:space="0" w:color="auto"/>
              <w:right w:val="single" w:sz="8" w:space="0" w:color="auto"/>
            </w:tcBorders>
            <w:shd w:val="clear" w:color="000000" w:fill="DDEBF7"/>
            <w:noWrap/>
            <w:hideMark/>
          </w:tcPr>
          <w:p w14:paraId="12EA994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Decentralization of global environmental governance</w:t>
            </w:r>
          </w:p>
        </w:tc>
        <w:tc>
          <w:tcPr>
            <w:tcW w:w="427" w:type="dxa"/>
            <w:tcBorders>
              <w:top w:val="single" w:sz="8" w:space="0" w:color="auto"/>
              <w:left w:val="nil"/>
              <w:bottom w:val="single" w:sz="4" w:space="0" w:color="auto"/>
              <w:right w:val="nil"/>
            </w:tcBorders>
            <w:shd w:val="clear" w:color="000000" w:fill="F2F2F2"/>
            <w:hideMark/>
          </w:tcPr>
          <w:p w14:paraId="218F7A8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single" w:sz="8" w:space="0" w:color="auto"/>
              <w:left w:val="nil"/>
              <w:bottom w:val="single" w:sz="4" w:space="0" w:color="auto"/>
              <w:right w:val="nil"/>
            </w:tcBorders>
            <w:shd w:val="clear" w:color="000000" w:fill="F2F2F2"/>
            <w:hideMark/>
          </w:tcPr>
          <w:p w14:paraId="185CA74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3588EEA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61397E6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75B2EC3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6C1BE52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0533ACD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2A7B791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5DE078C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0785A6C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2D5C2D9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single" w:sz="8" w:space="0" w:color="auto"/>
            </w:tcBorders>
            <w:shd w:val="clear" w:color="000000" w:fill="F2F2F2"/>
            <w:hideMark/>
          </w:tcPr>
          <w:p w14:paraId="444E832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D6558AB" w14:textId="77777777" w:rsidTr="00A125D7">
        <w:trPr>
          <w:trHeight w:val="300"/>
        </w:trPr>
        <w:tc>
          <w:tcPr>
            <w:tcW w:w="1517" w:type="dxa"/>
            <w:tcBorders>
              <w:top w:val="nil"/>
              <w:left w:val="nil"/>
              <w:bottom w:val="single" w:sz="4" w:space="0" w:color="auto"/>
              <w:right w:val="nil"/>
            </w:tcBorders>
            <w:shd w:val="clear" w:color="000000" w:fill="EDEDED"/>
            <w:hideMark/>
          </w:tcPr>
          <w:p w14:paraId="3034E991"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2.1</w:t>
            </w:r>
          </w:p>
        </w:tc>
        <w:tc>
          <w:tcPr>
            <w:tcW w:w="7303" w:type="dxa"/>
            <w:tcBorders>
              <w:top w:val="nil"/>
              <w:left w:val="nil"/>
              <w:bottom w:val="nil"/>
              <w:right w:val="single" w:sz="8" w:space="0" w:color="auto"/>
            </w:tcBorders>
            <w:shd w:val="clear" w:color="000000" w:fill="EDEDED"/>
            <w:noWrap/>
            <w:hideMark/>
          </w:tcPr>
          <w:p w14:paraId="78F128F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SWOT and Gap analyses of policies for catalyzing decentralized environmental governance</w:t>
            </w:r>
          </w:p>
        </w:tc>
        <w:tc>
          <w:tcPr>
            <w:tcW w:w="427" w:type="dxa"/>
            <w:tcBorders>
              <w:top w:val="single" w:sz="8" w:space="0" w:color="auto"/>
              <w:left w:val="single" w:sz="8" w:space="0" w:color="auto"/>
              <w:bottom w:val="single" w:sz="4" w:space="0" w:color="auto"/>
              <w:right w:val="nil"/>
            </w:tcBorders>
            <w:shd w:val="clear" w:color="000000" w:fill="F2F2F2"/>
            <w:hideMark/>
          </w:tcPr>
          <w:p w14:paraId="0F5861C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single" w:sz="8" w:space="0" w:color="auto"/>
              <w:left w:val="nil"/>
              <w:bottom w:val="single" w:sz="4" w:space="0" w:color="auto"/>
              <w:right w:val="nil"/>
            </w:tcBorders>
            <w:shd w:val="clear" w:color="000000" w:fill="F2F2F2"/>
            <w:hideMark/>
          </w:tcPr>
          <w:p w14:paraId="4CACB41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188690A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7D693C5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493E0E8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6CC15C2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50F8A2E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6D8E38E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0428FC1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335BA47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nil"/>
            </w:tcBorders>
            <w:shd w:val="clear" w:color="000000" w:fill="F2F2F2"/>
            <w:hideMark/>
          </w:tcPr>
          <w:p w14:paraId="5DC2611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single" w:sz="4" w:space="0" w:color="auto"/>
              <w:right w:val="single" w:sz="8" w:space="0" w:color="auto"/>
            </w:tcBorders>
            <w:shd w:val="clear" w:color="000000" w:fill="F2F2F2"/>
            <w:hideMark/>
          </w:tcPr>
          <w:p w14:paraId="0512CD9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0F826E00" w14:textId="77777777" w:rsidTr="00A125D7">
        <w:trPr>
          <w:trHeight w:val="300"/>
        </w:trPr>
        <w:tc>
          <w:tcPr>
            <w:tcW w:w="1517" w:type="dxa"/>
            <w:tcBorders>
              <w:top w:val="nil"/>
              <w:left w:val="nil"/>
              <w:bottom w:val="single" w:sz="4" w:space="0" w:color="auto"/>
              <w:right w:val="nil"/>
            </w:tcBorders>
            <w:shd w:val="clear" w:color="auto" w:fill="auto"/>
            <w:hideMark/>
          </w:tcPr>
          <w:p w14:paraId="740770E9"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2.1.1</w:t>
            </w:r>
          </w:p>
        </w:tc>
        <w:tc>
          <w:tcPr>
            <w:tcW w:w="7303" w:type="dxa"/>
            <w:tcBorders>
              <w:top w:val="single" w:sz="4" w:space="0" w:color="auto"/>
              <w:left w:val="nil"/>
              <w:bottom w:val="single" w:sz="4" w:space="0" w:color="auto"/>
              <w:right w:val="single" w:sz="8" w:space="0" w:color="auto"/>
            </w:tcBorders>
            <w:shd w:val="clear" w:color="auto" w:fill="auto"/>
            <w:noWrap/>
            <w:hideMark/>
          </w:tcPr>
          <w:p w14:paraId="5C837DD9"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Undertake a SWOT and gap analysis of environmental governance decentralization policies</w:t>
            </w:r>
          </w:p>
        </w:tc>
        <w:tc>
          <w:tcPr>
            <w:tcW w:w="427" w:type="dxa"/>
            <w:tcBorders>
              <w:top w:val="nil"/>
              <w:left w:val="single" w:sz="8" w:space="0" w:color="auto"/>
              <w:bottom w:val="nil"/>
              <w:right w:val="nil"/>
            </w:tcBorders>
            <w:shd w:val="clear" w:color="000000" w:fill="FFFFFF"/>
            <w:hideMark/>
          </w:tcPr>
          <w:p w14:paraId="4CB40CB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325814D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824E9A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B2397A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F7EF87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50E58D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32736D7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13AAED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35254A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8878A9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2DD054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5420F5C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2742836" w14:textId="77777777" w:rsidTr="00A125D7">
        <w:trPr>
          <w:trHeight w:val="300"/>
        </w:trPr>
        <w:tc>
          <w:tcPr>
            <w:tcW w:w="1517" w:type="dxa"/>
            <w:tcBorders>
              <w:top w:val="nil"/>
              <w:left w:val="nil"/>
              <w:bottom w:val="single" w:sz="4" w:space="0" w:color="auto"/>
              <w:right w:val="nil"/>
            </w:tcBorders>
            <w:shd w:val="clear" w:color="000000" w:fill="EDEDED"/>
            <w:hideMark/>
          </w:tcPr>
          <w:p w14:paraId="19C2B624"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2.2</w:t>
            </w:r>
          </w:p>
        </w:tc>
        <w:tc>
          <w:tcPr>
            <w:tcW w:w="7303" w:type="dxa"/>
            <w:tcBorders>
              <w:top w:val="nil"/>
              <w:left w:val="nil"/>
              <w:bottom w:val="nil"/>
              <w:right w:val="single" w:sz="8" w:space="0" w:color="auto"/>
            </w:tcBorders>
            <w:shd w:val="clear" w:color="000000" w:fill="EDEDED"/>
            <w:noWrap/>
            <w:hideMark/>
          </w:tcPr>
          <w:p w14:paraId="5DD24922"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xml:space="preserve">Guidelines for decentralized management of the global environment </w:t>
            </w:r>
          </w:p>
        </w:tc>
        <w:tc>
          <w:tcPr>
            <w:tcW w:w="427" w:type="dxa"/>
            <w:tcBorders>
              <w:top w:val="single" w:sz="4" w:space="0" w:color="auto"/>
              <w:left w:val="single" w:sz="8" w:space="0" w:color="auto"/>
              <w:bottom w:val="single" w:sz="4" w:space="0" w:color="auto"/>
              <w:right w:val="nil"/>
            </w:tcBorders>
            <w:shd w:val="clear" w:color="000000" w:fill="F2F2F2"/>
            <w:hideMark/>
          </w:tcPr>
          <w:p w14:paraId="42564EE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single" w:sz="4" w:space="0" w:color="auto"/>
              <w:left w:val="nil"/>
              <w:bottom w:val="single" w:sz="4" w:space="0" w:color="auto"/>
              <w:right w:val="nil"/>
            </w:tcBorders>
            <w:shd w:val="clear" w:color="000000" w:fill="F2F2F2"/>
            <w:hideMark/>
          </w:tcPr>
          <w:p w14:paraId="041EE8D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30D742F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4D2FF24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436ED97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E98DF1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19B2D4F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7CA1B5C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62C7017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78FDCD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3518F1B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single" w:sz="8" w:space="0" w:color="auto"/>
            </w:tcBorders>
            <w:shd w:val="clear" w:color="000000" w:fill="F2F2F2"/>
            <w:hideMark/>
          </w:tcPr>
          <w:p w14:paraId="18FCB9E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0B30632" w14:textId="77777777" w:rsidTr="00A125D7">
        <w:trPr>
          <w:trHeight w:val="300"/>
        </w:trPr>
        <w:tc>
          <w:tcPr>
            <w:tcW w:w="1517" w:type="dxa"/>
            <w:tcBorders>
              <w:top w:val="nil"/>
              <w:left w:val="nil"/>
              <w:bottom w:val="single" w:sz="4" w:space="0" w:color="auto"/>
              <w:right w:val="nil"/>
            </w:tcBorders>
            <w:shd w:val="clear" w:color="auto" w:fill="auto"/>
            <w:hideMark/>
          </w:tcPr>
          <w:p w14:paraId="2D3764ED"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2.2.1</w:t>
            </w:r>
          </w:p>
        </w:tc>
        <w:tc>
          <w:tcPr>
            <w:tcW w:w="7303" w:type="dxa"/>
            <w:tcBorders>
              <w:top w:val="single" w:sz="4" w:space="0" w:color="auto"/>
              <w:left w:val="nil"/>
              <w:bottom w:val="single" w:sz="4" w:space="0" w:color="auto"/>
              <w:right w:val="single" w:sz="8" w:space="0" w:color="auto"/>
            </w:tcBorders>
            <w:shd w:val="clear" w:color="auto" w:fill="auto"/>
            <w:noWrap/>
            <w:hideMark/>
          </w:tcPr>
          <w:p w14:paraId="4127B29C"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Develop guidelines on Rio Convention decentralization and integration</w:t>
            </w:r>
          </w:p>
        </w:tc>
        <w:tc>
          <w:tcPr>
            <w:tcW w:w="427" w:type="dxa"/>
            <w:tcBorders>
              <w:top w:val="nil"/>
              <w:left w:val="single" w:sz="8" w:space="0" w:color="auto"/>
              <w:bottom w:val="single" w:sz="4" w:space="0" w:color="auto"/>
              <w:right w:val="nil"/>
            </w:tcBorders>
            <w:shd w:val="clear" w:color="000000" w:fill="FFFFFF"/>
            <w:hideMark/>
          </w:tcPr>
          <w:p w14:paraId="0711E6C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54CDF62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68AB3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67DBC5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AF419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E739AC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0610E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7C409E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BC801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889D8E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B52EFC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57C4B72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254DBB14" w14:textId="77777777" w:rsidTr="00A125D7">
        <w:trPr>
          <w:trHeight w:val="300"/>
        </w:trPr>
        <w:tc>
          <w:tcPr>
            <w:tcW w:w="1517" w:type="dxa"/>
            <w:tcBorders>
              <w:top w:val="nil"/>
              <w:left w:val="nil"/>
              <w:bottom w:val="single" w:sz="4" w:space="0" w:color="auto"/>
              <w:right w:val="nil"/>
            </w:tcBorders>
            <w:shd w:val="clear" w:color="auto" w:fill="auto"/>
            <w:hideMark/>
          </w:tcPr>
          <w:p w14:paraId="5F017A63"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2.2.2</w:t>
            </w:r>
          </w:p>
        </w:tc>
        <w:tc>
          <w:tcPr>
            <w:tcW w:w="7303" w:type="dxa"/>
            <w:tcBorders>
              <w:top w:val="nil"/>
              <w:left w:val="nil"/>
              <w:bottom w:val="single" w:sz="4" w:space="0" w:color="auto"/>
              <w:right w:val="single" w:sz="8" w:space="0" w:color="auto"/>
            </w:tcBorders>
            <w:shd w:val="clear" w:color="auto" w:fill="auto"/>
            <w:noWrap/>
            <w:hideMark/>
          </w:tcPr>
          <w:p w14:paraId="56C11A14"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Prepare a roadmap to facilitate and catalyze mainstreaming, monitoring and compliance</w:t>
            </w:r>
          </w:p>
        </w:tc>
        <w:tc>
          <w:tcPr>
            <w:tcW w:w="427" w:type="dxa"/>
            <w:tcBorders>
              <w:top w:val="nil"/>
              <w:left w:val="single" w:sz="8" w:space="0" w:color="auto"/>
              <w:bottom w:val="single" w:sz="4" w:space="0" w:color="auto"/>
              <w:right w:val="nil"/>
            </w:tcBorders>
            <w:shd w:val="clear" w:color="000000" w:fill="FFFFFF"/>
            <w:hideMark/>
          </w:tcPr>
          <w:p w14:paraId="7F9F937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27E9F6E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5B2DE1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9FF7CE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66EA7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3D43C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55CEDE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91F5F8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3A0A91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584AD0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DEECA2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7CCED1A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6E3264F" w14:textId="77777777" w:rsidTr="00A125D7">
        <w:trPr>
          <w:trHeight w:val="300"/>
        </w:trPr>
        <w:tc>
          <w:tcPr>
            <w:tcW w:w="1517" w:type="dxa"/>
            <w:tcBorders>
              <w:top w:val="nil"/>
              <w:left w:val="nil"/>
              <w:bottom w:val="single" w:sz="4" w:space="0" w:color="auto"/>
              <w:right w:val="nil"/>
            </w:tcBorders>
            <w:shd w:val="clear" w:color="000000" w:fill="EDEDED"/>
            <w:hideMark/>
          </w:tcPr>
          <w:p w14:paraId="320EA5CA"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2.3</w:t>
            </w:r>
          </w:p>
        </w:tc>
        <w:tc>
          <w:tcPr>
            <w:tcW w:w="7303" w:type="dxa"/>
            <w:tcBorders>
              <w:top w:val="nil"/>
              <w:left w:val="nil"/>
              <w:bottom w:val="nil"/>
              <w:right w:val="single" w:sz="8" w:space="0" w:color="auto"/>
            </w:tcBorders>
            <w:shd w:val="clear" w:color="000000" w:fill="EDEDED"/>
            <w:noWrap/>
            <w:hideMark/>
          </w:tcPr>
          <w:p w14:paraId="76FB00B5"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Targeted strengthening of capacities for decentralized global environmental governance</w:t>
            </w:r>
          </w:p>
        </w:tc>
        <w:tc>
          <w:tcPr>
            <w:tcW w:w="427" w:type="dxa"/>
            <w:tcBorders>
              <w:top w:val="nil"/>
              <w:left w:val="single" w:sz="8" w:space="0" w:color="auto"/>
              <w:bottom w:val="single" w:sz="4" w:space="0" w:color="auto"/>
              <w:right w:val="nil"/>
            </w:tcBorders>
            <w:shd w:val="clear" w:color="000000" w:fill="F2F2F2"/>
            <w:hideMark/>
          </w:tcPr>
          <w:p w14:paraId="5223425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2DB4E32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F7AA64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F49051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F546E3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515E6D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4448C6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4CC541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DC3DBF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DDB51A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1D7435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6A40114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24A50F52" w14:textId="77777777" w:rsidTr="00A125D7">
        <w:trPr>
          <w:trHeight w:val="300"/>
        </w:trPr>
        <w:tc>
          <w:tcPr>
            <w:tcW w:w="1517" w:type="dxa"/>
            <w:tcBorders>
              <w:top w:val="nil"/>
              <w:left w:val="nil"/>
              <w:bottom w:val="single" w:sz="4" w:space="0" w:color="auto"/>
              <w:right w:val="nil"/>
            </w:tcBorders>
            <w:shd w:val="clear" w:color="auto" w:fill="auto"/>
            <w:hideMark/>
          </w:tcPr>
          <w:p w14:paraId="43417EEA"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2.3.1</w:t>
            </w:r>
          </w:p>
        </w:tc>
        <w:tc>
          <w:tcPr>
            <w:tcW w:w="7303" w:type="dxa"/>
            <w:tcBorders>
              <w:top w:val="single" w:sz="4" w:space="0" w:color="auto"/>
              <w:left w:val="nil"/>
              <w:bottom w:val="single" w:sz="4" w:space="0" w:color="auto"/>
              <w:right w:val="single" w:sz="8" w:space="0" w:color="auto"/>
            </w:tcBorders>
            <w:shd w:val="clear" w:color="auto" w:fill="auto"/>
            <w:noWrap/>
            <w:hideMark/>
          </w:tcPr>
          <w:p w14:paraId="42AEA528"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Undertake an assessment of technical training needs to mainstream Rio Conventions obligations</w:t>
            </w:r>
          </w:p>
        </w:tc>
        <w:tc>
          <w:tcPr>
            <w:tcW w:w="427" w:type="dxa"/>
            <w:tcBorders>
              <w:top w:val="nil"/>
              <w:left w:val="single" w:sz="8" w:space="0" w:color="auto"/>
              <w:bottom w:val="single" w:sz="4" w:space="0" w:color="auto"/>
              <w:right w:val="nil"/>
            </w:tcBorders>
            <w:shd w:val="clear" w:color="000000" w:fill="FFFFFF"/>
            <w:hideMark/>
          </w:tcPr>
          <w:p w14:paraId="22840A6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3E90864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97C691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D7CD7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5F2976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A78C0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B3F68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05A14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E0869B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3CCA4A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CD4F78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5128C89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185C466A" w14:textId="77777777" w:rsidTr="00A125D7">
        <w:trPr>
          <w:trHeight w:val="300"/>
        </w:trPr>
        <w:tc>
          <w:tcPr>
            <w:tcW w:w="1517" w:type="dxa"/>
            <w:tcBorders>
              <w:top w:val="nil"/>
              <w:left w:val="nil"/>
              <w:bottom w:val="single" w:sz="4" w:space="0" w:color="auto"/>
              <w:right w:val="nil"/>
            </w:tcBorders>
            <w:shd w:val="clear" w:color="auto" w:fill="auto"/>
            <w:hideMark/>
          </w:tcPr>
          <w:p w14:paraId="6B497FEC"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2.3.2</w:t>
            </w:r>
          </w:p>
        </w:tc>
        <w:tc>
          <w:tcPr>
            <w:tcW w:w="7303" w:type="dxa"/>
            <w:tcBorders>
              <w:top w:val="nil"/>
              <w:left w:val="nil"/>
              <w:bottom w:val="single" w:sz="4" w:space="0" w:color="auto"/>
              <w:right w:val="single" w:sz="8" w:space="0" w:color="auto"/>
            </w:tcBorders>
            <w:shd w:val="clear" w:color="auto" w:fill="auto"/>
            <w:noWrap/>
            <w:hideMark/>
          </w:tcPr>
          <w:p w14:paraId="7DBD7758"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Carry out baseline and end-of-project surveys on technical capacities</w:t>
            </w:r>
          </w:p>
        </w:tc>
        <w:tc>
          <w:tcPr>
            <w:tcW w:w="427" w:type="dxa"/>
            <w:tcBorders>
              <w:top w:val="nil"/>
              <w:left w:val="single" w:sz="8" w:space="0" w:color="auto"/>
              <w:bottom w:val="single" w:sz="4" w:space="0" w:color="auto"/>
              <w:right w:val="nil"/>
            </w:tcBorders>
            <w:shd w:val="clear" w:color="000000" w:fill="FFFFFF"/>
            <w:hideMark/>
          </w:tcPr>
          <w:p w14:paraId="012FCA6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217464E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94FAE1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0D661D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B7531A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FE345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82B170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1EE8B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4D3974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45EE82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7FD72A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4123E02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7B4ACCC7" w14:textId="77777777" w:rsidTr="00A125D7">
        <w:trPr>
          <w:trHeight w:val="300"/>
        </w:trPr>
        <w:tc>
          <w:tcPr>
            <w:tcW w:w="1517" w:type="dxa"/>
            <w:tcBorders>
              <w:top w:val="nil"/>
              <w:left w:val="nil"/>
              <w:bottom w:val="single" w:sz="4" w:space="0" w:color="auto"/>
              <w:right w:val="nil"/>
            </w:tcBorders>
            <w:shd w:val="clear" w:color="auto" w:fill="auto"/>
            <w:hideMark/>
          </w:tcPr>
          <w:p w14:paraId="27061418"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2.3.3</w:t>
            </w:r>
          </w:p>
        </w:tc>
        <w:tc>
          <w:tcPr>
            <w:tcW w:w="7303" w:type="dxa"/>
            <w:tcBorders>
              <w:top w:val="nil"/>
              <w:left w:val="nil"/>
              <w:bottom w:val="single" w:sz="4" w:space="0" w:color="auto"/>
              <w:right w:val="single" w:sz="8" w:space="0" w:color="auto"/>
            </w:tcBorders>
            <w:shd w:val="clear" w:color="auto" w:fill="auto"/>
            <w:noWrap/>
            <w:hideMark/>
          </w:tcPr>
          <w:p w14:paraId="2F3DB06A"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Identify and collate the training material to support the training programme</w:t>
            </w:r>
          </w:p>
        </w:tc>
        <w:tc>
          <w:tcPr>
            <w:tcW w:w="427" w:type="dxa"/>
            <w:tcBorders>
              <w:top w:val="nil"/>
              <w:left w:val="single" w:sz="8" w:space="0" w:color="auto"/>
              <w:bottom w:val="single" w:sz="4" w:space="0" w:color="auto"/>
              <w:right w:val="nil"/>
            </w:tcBorders>
            <w:shd w:val="clear" w:color="000000" w:fill="FFFFFF"/>
            <w:hideMark/>
          </w:tcPr>
          <w:p w14:paraId="7EC2A6A3"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21" w:type="dxa"/>
            <w:tcBorders>
              <w:top w:val="nil"/>
              <w:left w:val="nil"/>
              <w:bottom w:val="single" w:sz="4" w:space="0" w:color="auto"/>
              <w:right w:val="nil"/>
            </w:tcBorders>
            <w:shd w:val="clear" w:color="000000" w:fill="FFFFFF"/>
            <w:hideMark/>
          </w:tcPr>
          <w:p w14:paraId="0C7FB38E"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A17F72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470445E"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01FB9767"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BEC084F"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90799E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53A78C7B"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5DC51D8E"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E0BA66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4FFAB04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single" w:sz="8" w:space="0" w:color="auto"/>
            </w:tcBorders>
            <w:shd w:val="clear" w:color="000000" w:fill="FFFFFF"/>
            <w:hideMark/>
          </w:tcPr>
          <w:p w14:paraId="5F487F5C"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r>
      <w:tr w:rsidR="00A125D7" w:rsidRPr="00A125D7" w14:paraId="6E37383C" w14:textId="77777777" w:rsidTr="00A125D7">
        <w:trPr>
          <w:trHeight w:val="300"/>
        </w:trPr>
        <w:tc>
          <w:tcPr>
            <w:tcW w:w="1517" w:type="dxa"/>
            <w:tcBorders>
              <w:top w:val="nil"/>
              <w:left w:val="nil"/>
              <w:bottom w:val="single" w:sz="4" w:space="0" w:color="auto"/>
              <w:right w:val="nil"/>
            </w:tcBorders>
            <w:shd w:val="clear" w:color="auto" w:fill="auto"/>
            <w:hideMark/>
          </w:tcPr>
          <w:p w14:paraId="7F9EDEC2"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lastRenderedPageBreak/>
              <w:t>2.3.4</w:t>
            </w:r>
          </w:p>
        </w:tc>
        <w:tc>
          <w:tcPr>
            <w:tcW w:w="7303" w:type="dxa"/>
            <w:tcBorders>
              <w:top w:val="nil"/>
              <w:left w:val="nil"/>
              <w:bottom w:val="single" w:sz="4" w:space="0" w:color="auto"/>
              <w:right w:val="single" w:sz="8" w:space="0" w:color="auto"/>
            </w:tcBorders>
            <w:shd w:val="clear" w:color="auto" w:fill="auto"/>
            <w:noWrap/>
            <w:hideMark/>
          </w:tcPr>
          <w:p w14:paraId="0CD4AB0C"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Prepare a training programme for mainstreaming the Rio Conventions into local development plans</w:t>
            </w:r>
          </w:p>
        </w:tc>
        <w:tc>
          <w:tcPr>
            <w:tcW w:w="427" w:type="dxa"/>
            <w:tcBorders>
              <w:top w:val="nil"/>
              <w:left w:val="single" w:sz="8" w:space="0" w:color="auto"/>
              <w:bottom w:val="single" w:sz="4" w:space="0" w:color="auto"/>
              <w:right w:val="nil"/>
            </w:tcBorders>
            <w:shd w:val="clear" w:color="000000" w:fill="FFFFFF"/>
            <w:hideMark/>
          </w:tcPr>
          <w:p w14:paraId="22ECDD0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73E78BE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4EE6E7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A108D6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0D1E1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A47BC8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D1984E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0B77C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DFF683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A4E963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3E4D22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5C601CA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60164F4E" w14:textId="77777777" w:rsidTr="00A125D7">
        <w:trPr>
          <w:trHeight w:val="300"/>
        </w:trPr>
        <w:tc>
          <w:tcPr>
            <w:tcW w:w="1517" w:type="dxa"/>
            <w:tcBorders>
              <w:top w:val="nil"/>
              <w:left w:val="nil"/>
              <w:bottom w:val="single" w:sz="4" w:space="0" w:color="auto"/>
              <w:right w:val="nil"/>
            </w:tcBorders>
            <w:shd w:val="clear" w:color="auto" w:fill="auto"/>
            <w:hideMark/>
          </w:tcPr>
          <w:p w14:paraId="57753747"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2.3.5</w:t>
            </w:r>
          </w:p>
        </w:tc>
        <w:tc>
          <w:tcPr>
            <w:tcW w:w="7303" w:type="dxa"/>
            <w:tcBorders>
              <w:top w:val="nil"/>
              <w:left w:val="nil"/>
              <w:bottom w:val="single" w:sz="4" w:space="0" w:color="auto"/>
              <w:right w:val="single" w:sz="8" w:space="0" w:color="auto"/>
            </w:tcBorders>
            <w:shd w:val="clear" w:color="auto" w:fill="auto"/>
            <w:noWrap/>
            <w:hideMark/>
          </w:tcPr>
          <w:p w14:paraId="46D684C5"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Carry out training courses and workshops on Rio Convention mainstreaming</w:t>
            </w:r>
          </w:p>
        </w:tc>
        <w:tc>
          <w:tcPr>
            <w:tcW w:w="427" w:type="dxa"/>
            <w:tcBorders>
              <w:top w:val="nil"/>
              <w:left w:val="single" w:sz="8" w:space="0" w:color="auto"/>
              <w:bottom w:val="single" w:sz="4" w:space="0" w:color="auto"/>
              <w:right w:val="nil"/>
            </w:tcBorders>
            <w:shd w:val="clear" w:color="000000" w:fill="00B050"/>
            <w:hideMark/>
          </w:tcPr>
          <w:p w14:paraId="05F07D6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76080CB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DDBE38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7B57EC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8CE4B8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333CD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1B2386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D29E27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AE2BBE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74FC61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A6E4DA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04A59A1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135BE241" w14:textId="77777777" w:rsidTr="00A125D7">
        <w:trPr>
          <w:trHeight w:val="300"/>
        </w:trPr>
        <w:tc>
          <w:tcPr>
            <w:tcW w:w="1517" w:type="dxa"/>
            <w:tcBorders>
              <w:top w:val="nil"/>
              <w:left w:val="nil"/>
              <w:bottom w:val="single" w:sz="4" w:space="0" w:color="auto"/>
              <w:right w:val="nil"/>
            </w:tcBorders>
            <w:shd w:val="clear" w:color="auto" w:fill="auto"/>
            <w:hideMark/>
          </w:tcPr>
          <w:p w14:paraId="52ED5E71"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2.3.6</w:t>
            </w:r>
          </w:p>
        </w:tc>
        <w:tc>
          <w:tcPr>
            <w:tcW w:w="7303" w:type="dxa"/>
            <w:tcBorders>
              <w:top w:val="nil"/>
              <w:left w:val="nil"/>
              <w:bottom w:val="single" w:sz="4" w:space="0" w:color="auto"/>
              <w:right w:val="single" w:sz="8" w:space="0" w:color="auto"/>
            </w:tcBorders>
            <w:shd w:val="clear" w:color="auto" w:fill="auto"/>
            <w:noWrap/>
            <w:hideMark/>
          </w:tcPr>
          <w:p w14:paraId="774CFF99"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Undertake an assessment of lessons learned from the trainings carried out during the project</w:t>
            </w:r>
          </w:p>
        </w:tc>
        <w:tc>
          <w:tcPr>
            <w:tcW w:w="427" w:type="dxa"/>
            <w:tcBorders>
              <w:top w:val="nil"/>
              <w:left w:val="single" w:sz="8" w:space="0" w:color="auto"/>
              <w:bottom w:val="single" w:sz="4" w:space="0" w:color="auto"/>
              <w:right w:val="nil"/>
            </w:tcBorders>
            <w:shd w:val="clear" w:color="000000" w:fill="FFFFFF"/>
            <w:hideMark/>
          </w:tcPr>
          <w:p w14:paraId="639510E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68B6837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CDEA81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E2C90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B47E3F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002732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909280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F51E54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3D64A0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EE3024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5DC254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98FF94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7DC826A1" w14:textId="77777777" w:rsidTr="00A125D7">
        <w:trPr>
          <w:trHeight w:val="300"/>
        </w:trPr>
        <w:tc>
          <w:tcPr>
            <w:tcW w:w="1517" w:type="dxa"/>
            <w:tcBorders>
              <w:top w:val="nil"/>
              <w:left w:val="nil"/>
              <w:bottom w:val="single" w:sz="4" w:space="0" w:color="auto"/>
              <w:right w:val="nil"/>
            </w:tcBorders>
            <w:shd w:val="clear" w:color="000000" w:fill="EDEDED"/>
            <w:hideMark/>
          </w:tcPr>
          <w:p w14:paraId="4703A4F0"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2.4</w:t>
            </w:r>
          </w:p>
        </w:tc>
        <w:tc>
          <w:tcPr>
            <w:tcW w:w="7303" w:type="dxa"/>
            <w:tcBorders>
              <w:top w:val="nil"/>
              <w:left w:val="nil"/>
              <w:bottom w:val="nil"/>
              <w:right w:val="single" w:sz="8" w:space="0" w:color="auto"/>
            </w:tcBorders>
            <w:shd w:val="clear" w:color="000000" w:fill="EDEDED"/>
            <w:noWrap/>
            <w:hideMark/>
          </w:tcPr>
          <w:p w14:paraId="71DB7668"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Three sub-national pilot projects on Rio Convention mainstreaming, monitoring, and compliance</w:t>
            </w:r>
          </w:p>
        </w:tc>
        <w:tc>
          <w:tcPr>
            <w:tcW w:w="427" w:type="dxa"/>
            <w:tcBorders>
              <w:top w:val="nil"/>
              <w:left w:val="single" w:sz="8" w:space="0" w:color="auto"/>
              <w:bottom w:val="single" w:sz="4" w:space="0" w:color="auto"/>
              <w:right w:val="nil"/>
            </w:tcBorders>
            <w:shd w:val="clear" w:color="000000" w:fill="F2F2F2"/>
            <w:hideMark/>
          </w:tcPr>
          <w:p w14:paraId="20B1C5B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5EF9BA5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D6F824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9E6181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B360D1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3A0AE5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64D96B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99C23D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6184A9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CF19DD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C4193B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0ACD371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68FB73E6" w14:textId="77777777" w:rsidTr="00A125D7">
        <w:trPr>
          <w:trHeight w:val="300"/>
        </w:trPr>
        <w:tc>
          <w:tcPr>
            <w:tcW w:w="1517" w:type="dxa"/>
            <w:tcBorders>
              <w:top w:val="nil"/>
              <w:left w:val="nil"/>
              <w:bottom w:val="single" w:sz="4" w:space="0" w:color="auto"/>
              <w:right w:val="nil"/>
            </w:tcBorders>
            <w:shd w:val="clear" w:color="auto" w:fill="auto"/>
            <w:hideMark/>
          </w:tcPr>
          <w:p w14:paraId="027ED931"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2.4.1</w:t>
            </w:r>
          </w:p>
        </w:tc>
        <w:tc>
          <w:tcPr>
            <w:tcW w:w="7303" w:type="dxa"/>
            <w:tcBorders>
              <w:top w:val="single" w:sz="4" w:space="0" w:color="auto"/>
              <w:left w:val="nil"/>
              <w:bottom w:val="single" w:sz="4" w:space="0" w:color="auto"/>
              <w:right w:val="single" w:sz="8" w:space="0" w:color="auto"/>
            </w:tcBorders>
            <w:shd w:val="clear" w:color="auto" w:fill="auto"/>
            <w:noWrap/>
            <w:hideMark/>
          </w:tcPr>
          <w:p w14:paraId="575ED317"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Select three sub-national areas / sites (national and sub-national consultations)</w:t>
            </w:r>
          </w:p>
        </w:tc>
        <w:tc>
          <w:tcPr>
            <w:tcW w:w="427" w:type="dxa"/>
            <w:tcBorders>
              <w:top w:val="nil"/>
              <w:left w:val="single" w:sz="8" w:space="0" w:color="auto"/>
              <w:bottom w:val="single" w:sz="4" w:space="0" w:color="auto"/>
              <w:right w:val="nil"/>
            </w:tcBorders>
            <w:shd w:val="clear" w:color="000000" w:fill="FFFFFF"/>
            <w:hideMark/>
          </w:tcPr>
          <w:p w14:paraId="137EE13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0591CF2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5C5919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6E459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C6F6FA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A1AC79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0688E3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624354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61C130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E1386A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E229A7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08C148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635086C1" w14:textId="77777777" w:rsidTr="00A125D7">
        <w:trPr>
          <w:trHeight w:val="300"/>
        </w:trPr>
        <w:tc>
          <w:tcPr>
            <w:tcW w:w="1517" w:type="dxa"/>
            <w:tcBorders>
              <w:top w:val="nil"/>
              <w:left w:val="nil"/>
              <w:bottom w:val="single" w:sz="4" w:space="0" w:color="auto"/>
              <w:right w:val="nil"/>
            </w:tcBorders>
            <w:shd w:val="clear" w:color="auto" w:fill="auto"/>
            <w:hideMark/>
          </w:tcPr>
          <w:p w14:paraId="119A32FF"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2.4.2</w:t>
            </w:r>
          </w:p>
        </w:tc>
        <w:tc>
          <w:tcPr>
            <w:tcW w:w="7303" w:type="dxa"/>
            <w:tcBorders>
              <w:top w:val="nil"/>
              <w:left w:val="nil"/>
              <w:bottom w:val="single" w:sz="4" w:space="0" w:color="auto"/>
              <w:right w:val="single" w:sz="8" w:space="0" w:color="auto"/>
            </w:tcBorders>
            <w:shd w:val="clear" w:color="auto" w:fill="auto"/>
            <w:noWrap/>
            <w:hideMark/>
          </w:tcPr>
          <w:p w14:paraId="63A31E73"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Set up the institutional arrangements to implement the pilot activities and exercises</w:t>
            </w:r>
          </w:p>
        </w:tc>
        <w:tc>
          <w:tcPr>
            <w:tcW w:w="427" w:type="dxa"/>
            <w:tcBorders>
              <w:top w:val="nil"/>
              <w:left w:val="single" w:sz="8" w:space="0" w:color="auto"/>
              <w:bottom w:val="nil"/>
              <w:right w:val="nil"/>
            </w:tcBorders>
            <w:shd w:val="clear" w:color="000000" w:fill="FFFFFF"/>
            <w:hideMark/>
          </w:tcPr>
          <w:p w14:paraId="5B64C7D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4453584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C6F499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4678BA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365AFC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F14656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C8284E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6632122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9F003E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7D3115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74DB8B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7BB4D4B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1287437E" w14:textId="77777777" w:rsidTr="00A125D7">
        <w:trPr>
          <w:trHeight w:val="300"/>
        </w:trPr>
        <w:tc>
          <w:tcPr>
            <w:tcW w:w="1517" w:type="dxa"/>
            <w:tcBorders>
              <w:top w:val="nil"/>
              <w:left w:val="nil"/>
              <w:bottom w:val="single" w:sz="4" w:space="0" w:color="auto"/>
              <w:right w:val="nil"/>
            </w:tcBorders>
            <w:shd w:val="clear" w:color="auto" w:fill="auto"/>
            <w:hideMark/>
          </w:tcPr>
          <w:p w14:paraId="234E8F14"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2.4.3</w:t>
            </w:r>
          </w:p>
        </w:tc>
        <w:tc>
          <w:tcPr>
            <w:tcW w:w="7303" w:type="dxa"/>
            <w:tcBorders>
              <w:top w:val="nil"/>
              <w:left w:val="nil"/>
              <w:bottom w:val="single" w:sz="4" w:space="0" w:color="auto"/>
              <w:right w:val="single" w:sz="8" w:space="0" w:color="auto"/>
            </w:tcBorders>
            <w:shd w:val="clear" w:color="auto" w:fill="auto"/>
            <w:noWrap/>
            <w:hideMark/>
          </w:tcPr>
          <w:p w14:paraId="17D3BA80"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Demonstration and piloting of the sub-national/regional projects selected under 2.4.1</w:t>
            </w:r>
          </w:p>
        </w:tc>
        <w:tc>
          <w:tcPr>
            <w:tcW w:w="427" w:type="dxa"/>
            <w:tcBorders>
              <w:top w:val="single" w:sz="4" w:space="0" w:color="auto"/>
              <w:left w:val="single" w:sz="8" w:space="0" w:color="auto"/>
              <w:bottom w:val="single" w:sz="4" w:space="0" w:color="auto"/>
              <w:right w:val="nil"/>
            </w:tcBorders>
            <w:shd w:val="clear" w:color="000000" w:fill="00B050"/>
            <w:hideMark/>
          </w:tcPr>
          <w:p w14:paraId="1E8EFD6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21" w:type="dxa"/>
            <w:tcBorders>
              <w:top w:val="single" w:sz="4" w:space="0" w:color="auto"/>
              <w:left w:val="nil"/>
              <w:bottom w:val="single" w:sz="4" w:space="0" w:color="auto"/>
              <w:right w:val="nil"/>
            </w:tcBorders>
            <w:shd w:val="clear" w:color="000000" w:fill="00B050"/>
            <w:hideMark/>
          </w:tcPr>
          <w:p w14:paraId="6E9B35D2"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536CB359"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0C29332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239B2BA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12E6045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1D40C483"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58BF9FB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4A5E3BCA"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1C28A33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nil"/>
            </w:tcBorders>
            <w:shd w:val="clear" w:color="000000" w:fill="00B050"/>
            <w:hideMark/>
          </w:tcPr>
          <w:p w14:paraId="5E09CE2B"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4" w:space="0" w:color="auto"/>
              <w:left w:val="nil"/>
              <w:bottom w:val="single" w:sz="4" w:space="0" w:color="auto"/>
              <w:right w:val="single" w:sz="8" w:space="0" w:color="auto"/>
            </w:tcBorders>
            <w:shd w:val="clear" w:color="000000" w:fill="00B050"/>
            <w:hideMark/>
          </w:tcPr>
          <w:p w14:paraId="39371E0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r>
      <w:tr w:rsidR="00A125D7" w:rsidRPr="00A125D7" w14:paraId="0B4AB588" w14:textId="77777777" w:rsidTr="00A125D7">
        <w:trPr>
          <w:trHeight w:val="300"/>
        </w:trPr>
        <w:tc>
          <w:tcPr>
            <w:tcW w:w="1517" w:type="dxa"/>
            <w:tcBorders>
              <w:top w:val="nil"/>
              <w:left w:val="nil"/>
              <w:bottom w:val="single" w:sz="4" w:space="0" w:color="auto"/>
              <w:right w:val="nil"/>
            </w:tcBorders>
            <w:shd w:val="clear" w:color="auto" w:fill="auto"/>
            <w:hideMark/>
          </w:tcPr>
          <w:p w14:paraId="6A34E98D"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2.4.4</w:t>
            </w:r>
          </w:p>
        </w:tc>
        <w:tc>
          <w:tcPr>
            <w:tcW w:w="7303" w:type="dxa"/>
            <w:tcBorders>
              <w:top w:val="nil"/>
              <w:left w:val="nil"/>
              <w:bottom w:val="single" w:sz="4" w:space="0" w:color="auto"/>
              <w:right w:val="single" w:sz="8" w:space="0" w:color="auto"/>
            </w:tcBorders>
            <w:shd w:val="clear" w:color="auto" w:fill="auto"/>
            <w:noWrap/>
            <w:hideMark/>
          </w:tcPr>
          <w:p w14:paraId="0AF0A995"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Cull lessons learned from pilot activities</w:t>
            </w:r>
          </w:p>
        </w:tc>
        <w:tc>
          <w:tcPr>
            <w:tcW w:w="427" w:type="dxa"/>
            <w:tcBorders>
              <w:top w:val="nil"/>
              <w:left w:val="single" w:sz="8" w:space="0" w:color="auto"/>
              <w:bottom w:val="nil"/>
              <w:right w:val="nil"/>
            </w:tcBorders>
            <w:shd w:val="clear" w:color="000000" w:fill="FFFFFF"/>
            <w:hideMark/>
          </w:tcPr>
          <w:p w14:paraId="16E108B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5218840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18E3D8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8DAA82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7729B2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22B78BC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67A0BE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326DEF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544083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DFCDE9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48F3CC7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4BF82FB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52EED56D" w14:textId="77777777" w:rsidTr="00A125D7">
        <w:trPr>
          <w:trHeight w:val="300"/>
        </w:trPr>
        <w:tc>
          <w:tcPr>
            <w:tcW w:w="1517" w:type="dxa"/>
            <w:tcBorders>
              <w:top w:val="nil"/>
              <w:left w:val="nil"/>
              <w:bottom w:val="single" w:sz="4" w:space="0" w:color="auto"/>
              <w:right w:val="nil"/>
            </w:tcBorders>
            <w:shd w:val="clear" w:color="000000" w:fill="EDEDED"/>
            <w:hideMark/>
          </w:tcPr>
          <w:p w14:paraId="4C22CB2B"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2.5</w:t>
            </w:r>
          </w:p>
        </w:tc>
        <w:tc>
          <w:tcPr>
            <w:tcW w:w="7303" w:type="dxa"/>
            <w:tcBorders>
              <w:top w:val="nil"/>
              <w:left w:val="nil"/>
              <w:bottom w:val="nil"/>
              <w:right w:val="single" w:sz="8" w:space="0" w:color="auto"/>
            </w:tcBorders>
            <w:shd w:val="clear" w:color="000000" w:fill="EDEDED"/>
            <w:noWrap/>
            <w:hideMark/>
          </w:tcPr>
          <w:p w14:paraId="6DD9034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Resource mobilization strategy for Rio Convention mainstreaming</w:t>
            </w:r>
          </w:p>
        </w:tc>
        <w:tc>
          <w:tcPr>
            <w:tcW w:w="427" w:type="dxa"/>
            <w:tcBorders>
              <w:top w:val="single" w:sz="4" w:space="0" w:color="auto"/>
              <w:left w:val="single" w:sz="8" w:space="0" w:color="auto"/>
              <w:bottom w:val="single" w:sz="4" w:space="0" w:color="auto"/>
              <w:right w:val="nil"/>
            </w:tcBorders>
            <w:shd w:val="clear" w:color="000000" w:fill="F2F2F2"/>
            <w:hideMark/>
          </w:tcPr>
          <w:p w14:paraId="06CBA59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single" w:sz="4" w:space="0" w:color="auto"/>
              <w:left w:val="nil"/>
              <w:bottom w:val="single" w:sz="4" w:space="0" w:color="auto"/>
              <w:right w:val="nil"/>
            </w:tcBorders>
            <w:shd w:val="clear" w:color="000000" w:fill="F2F2F2"/>
            <w:hideMark/>
          </w:tcPr>
          <w:p w14:paraId="4D9CFF8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1B03BE2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79A39FE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153A862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138B42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7762E71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2847874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5B1D05F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37A621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F2F2F2"/>
            <w:hideMark/>
          </w:tcPr>
          <w:p w14:paraId="09110CC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single" w:sz="8" w:space="0" w:color="auto"/>
            </w:tcBorders>
            <w:shd w:val="clear" w:color="000000" w:fill="F2F2F2"/>
            <w:hideMark/>
          </w:tcPr>
          <w:p w14:paraId="6E23152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62AC6F3A" w14:textId="77777777" w:rsidTr="00A125D7">
        <w:trPr>
          <w:trHeight w:val="300"/>
        </w:trPr>
        <w:tc>
          <w:tcPr>
            <w:tcW w:w="1517" w:type="dxa"/>
            <w:tcBorders>
              <w:top w:val="nil"/>
              <w:left w:val="nil"/>
              <w:bottom w:val="single" w:sz="4" w:space="0" w:color="auto"/>
              <w:right w:val="nil"/>
            </w:tcBorders>
            <w:shd w:val="clear" w:color="auto" w:fill="auto"/>
            <w:hideMark/>
          </w:tcPr>
          <w:p w14:paraId="2F7E9E3A"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2.5.1</w:t>
            </w:r>
          </w:p>
        </w:tc>
        <w:tc>
          <w:tcPr>
            <w:tcW w:w="7303" w:type="dxa"/>
            <w:tcBorders>
              <w:top w:val="single" w:sz="4" w:space="0" w:color="auto"/>
              <w:left w:val="nil"/>
              <w:bottom w:val="single" w:sz="4" w:space="0" w:color="auto"/>
              <w:right w:val="single" w:sz="8" w:space="0" w:color="auto"/>
            </w:tcBorders>
            <w:shd w:val="clear" w:color="auto" w:fill="auto"/>
            <w:noWrap/>
            <w:hideMark/>
          </w:tcPr>
          <w:p w14:paraId="2788D291"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Identify a set of best practice and innovative financial instruments relevant to the Somalian context</w:t>
            </w:r>
          </w:p>
        </w:tc>
        <w:tc>
          <w:tcPr>
            <w:tcW w:w="427" w:type="dxa"/>
            <w:tcBorders>
              <w:top w:val="nil"/>
              <w:left w:val="single" w:sz="8" w:space="0" w:color="auto"/>
              <w:bottom w:val="single" w:sz="4" w:space="0" w:color="auto"/>
              <w:right w:val="nil"/>
            </w:tcBorders>
            <w:shd w:val="clear" w:color="000000" w:fill="FFFFFF"/>
            <w:hideMark/>
          </w:tcPr>
          <w:p w14:paraId="25776B7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7162297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DCA7E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521DFE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F98318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B01AB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AFE048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E004FF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D077A0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2E2836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D85DF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59A7CA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2E8FACDF" w14:textId="77777777" w:rsidTr="00A125D7">
        <w:trPr>
          <w:trHeight w:val="300"/>
        </w:trPr>
        <w:tc>
          <w:tcPr>
            <w:tcW w:w="1517" w:type="dxa"/>
            <w:tcBorders>
              <w:top w:val="nil"/>
              <w:left w:val="nil"/>
              <w:bottom w:val="single" w:sz="4" w:space="0" w:color="auto"/>
              <w:right w:val="nil"/>
            </w:tcBorders>
            <w:shd w:val="clear" w:color="auto" w:fill="auto"/>
            <w:hideMark/>
          </w:tcPr>
          <w:p w14:paraId="0C33E122"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2.5.2</w:t>
            </w:r>
          </w:p>
        </w:tc>
        <w:tc>
          <w:tcPr>
            <w:tcW w:w="7303" w:type="dxa"/>
            <w:tcBorders>
              <w:top w:val="nil"/>
              <w:left w:val="nil"/>
              <w:bottom w:val="single" w:sz="4" w:space="0" w:color="auto"/>
              <w:right w:val="single" w:sz="8" w:space="0" w:color="auto"/>
            </w:tcBorders>
            <w:shd w:val="clear" w:color="auto" w:fill="auto"/>
            <w:noWrap/>
            <w:hideMark/>
          </w:tcPr>
          <w:p w14:paraId="3D509FC1"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Conduct a feasibility study on financial and economic instruments for piloting</w:t>
            </w:r>
          </w:p>
        </w:tc>
        <w:tc>
          <w:tcPr>
            <w:tcW w:w="427" w:type="dxa"/>
            <w:tcBorders>
              <w:top w:val="nil"/>
              <w:left w:val="single" w:sz="8" w:space="0" w:color="auto"/>
              <w:bottom w:val="single" w:sz="4" w:space="0" w:color="auto"/>
              <w:right w:val="nil"/>
            </w:tcBorders>
            <w:shd w:val="clear" w:color="000000" w:fill="FFFFFF"/>
            <w:hideMark/>
          </w:tcPr>
          <w:p w14:paraId="134F3F6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623EF88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4D124C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67D39B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D1CF82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B67D61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98E055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870405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560F9A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455A63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4D7BC6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3632BA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6EC5ECA6" w14:textId="77777777" w:rsidTr="00A125D7">
        <w:trPr>
          <w:trHeight w:val="315"/>
        </w:trPr>
        <w:tc>
          <w:tcPr>
            <w:tcW w:w="1517" w:type="dxa"/>
            <w:tcBorders>
              <w:top w:val="nil"/>
              <w:left w:val="nil"/>
              <w:bottom w:val="single" w:sz="4" w:space="0" w:color="auto"/>
              <w:right w:val="nil"/>
            </w:tcBorders>
            <w:shd w:val="clear" w:color="auto" w:fill="auto"/>
            <w:hideMark/>
          </w:tcPr>
          <w:p w14:paraId="58E7A7C0"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2.5.3</w:t>
            </w:r>
          </w:p>
        </w:tc>
        <w:tc>
          <w:tcPr>
            <w:tcW w:w="7303" w:type="dxa"/>
            <w:tcBorders>
              <w:top w:val="nil"/>
              <w:left w:val="nil"/>
              <w:bottom w:val="single" w:sz="4" w:space="0" w:color="auto"/>
              <w:right w:val="single" w:sz="8" w:space="0" w:color="auto"/>
            </w:tcBorders>
            <w:shd w:val="clear" w:color="auto" w:fill="auto"/>
            <w:noWrap/>
            <w:hideMark/>
          </w:tcPr>
          <w:p w14:paraId="4A1B4831"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Draft, review, and approve a resource mobilization strategy</w:t>
            </w:r>
          </w:p>
        </w:tc>
        <w:tc>
          <w:tcPr>
            <w:tcW w:w="427" w:type="dxa"/>
            <w:tcBorders>
              <w:top w:val="nil"/>
              <w:left w:val="single" w:sz="8" w:space="0" w:color="auto"/>
              <w:bottom w:val="single" w:sz="8" w:space="0" w:color="auto"/>
              <w:right w:val="nil"/>
            </w:tcBorders>
            <w:shd w:val="clear" w:color="000000" w:fill="FFFFFF"/>
            <w:hideMark/>
          </w:tcPr>
          <w:p w14:paraId="75F0139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8" w:space="0" w:color="auto"/>
              <w:right w:val="nil"/>
            </w:tcBorders>
            <w:shd w:val="clear" w:color="000000" w:fill="FFFFFF"/>
            <w:hideMark/>
          </w:tcPr>
          <w:p w14:paraId="162B967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21391A2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26ACC40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4CE8F81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20816E8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20792BE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6395D2A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05BEF7B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0A31A69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2DD0751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8" w:space="0" w:color="auto"/>
              <w:right w:val="single" w:sz="8" w:space="0" w:color="auto"/>
            </w:tcBorders>
            <w:shd w:val="clear" w:color="000000" w:fill="FFFFFF"/>
            <w:hideMark/>
          </w:tcPr>
          <w:p w14:paraId="312836A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59BC1C0D" w14:textId="77777777" w:rsidTr="00A125D7">
        <w:trPr>
          <w:trHeight w:val="315"/>
        </w:trPr>
        <w:tc>
          <w:tcPr>
            <w:tcW w:w="1517" w:type="dxa"/>
            <w:tcBorders>
              <w:top w:val="single" w:sz="8" w:space="0" w:color="auto"/>
              <w:left w:val="single" w:sz="8" w:space="0" w:color="auto"/>
              <w:bottom w:val="single" w:sz="8" w:space="0" w:color="auto"/>
              <w:right w:val="nil"/>
            </w:tcBorders>
            <w:shd w:val="clear" w:color="000000" w:fill="DDEBF7"/>
            <w:hideMark/>
          </w:tcPr>
          <w:p w14:paraId="3A1494CA"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Component 3</w:t>
            </w:r>
          </w:p>
        </w:tc>
        <w:tc>
          <w:tcPr>
            <w:tcW w:w="7303" w:type="dxa"/>
            <w:tcBorders>
              <w:top w:val="single" w:sz="8" w:space="0" w:color="auto"/>
              <w:left w:val="nil"/>
              <w:bottom w:val="single" w:sz="8" w:space="0" w:color="auto"/>
              <w:right w:val="single" w:sz="8" w:space="0" w:color="auto"/>
            </w:tcBorders>
            <w:shd w:val="clear" w:color="000000" w:fill="DDEBF7"/>
            <w:noWrap/>
            <w:hideMark/>
          </w:tcPr>
          <w:p w14:paraId="429CE638"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Improved environmental attitudes and values for the global environment</w:t>
            </w:r>
          </w:p>
        </w:tc>
        <w:tc>
          <w:tcPr>
            <w:tcW w:w="427" w:type="dxa"/>
            <w:tcBorders>
              <w:top w:val="nil"/>
              <w:left w:val="nil"/>
              <w:bottom w:val="single" w:sz="8" w:space="0" w:color="auto"/>
              <w:right w:val="nil"/>
            </w:tcBorders>
            <w:shd w:val="clear" w:color="000000" w:fill="DDEBF7"/>
            <w:hideMark/>
          </w:tcPr>
          <w:p w14:paraId="504B99F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21" w:type="dxa"/>
            <w:tcBorders>
              <w:top w:val="nil"/>
              <w:left w:val="nil"/>
              <w:bottom w:val="single" w:sz="8" w:space="0" w:color="auto"/>
              <w:right w:val="nil"/>
            </w:tcBorders>
            <w:shd w:val="clear" w:color="000000" w:fill="DDEBF7"/>
            <w:hideMark/>
          </w:tcPr>
          <w:p w14:paraId="7F5DFE47"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53F0E56C"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5B9E5532"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64374DC2"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38AEE936"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9359F6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92FE8CA"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E0248BB"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8ACDC05"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6A81542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single" w:sz="8" w:space="0" w:color="auto"/>
            </w:tcBorders>
            <w:shd w:val="clear" w:color="000000" w:fill="DDEBF7"/>
            <w:hideMark/>
          </w:tcPr>
          <w:p w14:paraId="7E85452F"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r>
      <w:tr w:rsidR="00A125D7" w:rsidRPr="00A125D7" w14:paraId="3C76EE42" w14:textId="77777777" w:rsidTr="00A125D7">
        <w:trPr>
          <w:trHeight w:val="300"/>
        </w:trPr>
        <w:tc>
          <w:tcPr>
            <w:tcW w:w="1517" w:type="dxa"/>
            <w:tcBorders>
              <w:top w:val="nil"/>
              <w:left w:val="nil"/>
              <w:bottom w:val="single" w:sz="4" w:space="0" w:color="auto"/>
              <w:right w:val="nil"/>
            </w:tcBorders>
            <w:shd w:val="clear" w:color="000000" w:fill="EDEDED"/>
            <w:hideMark/>
          </w:tcPr>
          <w:p w14:paraId="208D01DB"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3.1</w:t>
            </w:r>
          </w:p>
        </w:tc>
        <w:tc>
          <w:tcPr>
            <w:tcW w:w="7303" w:type="dxa"/>
            <w:tcBorders>
              <w:top w:val="nil"/>
              <w:left w:val="nil"/>
              <w:bottom w:val="nil"/>
              <w:right w:val="single" w:sz="8" w:space="0" w:color="auto"/>
            </w:tcBorders>
            <w:shd w:val="clear" w:color="000000" w:fill="EDEDED"/>
            <w:noWrap/>
            <w:hideMark/>
          </w:tcPr>
          <w:p w14:paraId="5C8CEDF2"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Stakeholder dialogues on the socio-economic value of the Rio Conventions</w:t>
            </w:r>
          </w:p>
        </w:tc>
        <w:tc>
          <w:tcPr>
            <w:tcW w:w="427" w:type="dxa"/>
            <w:tcBorders>
              <w:top w:val="nil"/>
              <w:left w:val="single" w:sz="8" w:space="0" w:color="auto"/>
              <w:bottom w:val="single" w:sz="4" w:space="0" w:color="auto"/>
              <w:right w:val="nil"/>
            </w:tcBorders>
            <w:shd w:val="clear" w:color="000000" w:fill="F2F2F2"/>
            <w:hideMark/>
          </w:tcPr>
          <w:p w14:paraId="352BD28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6D38F90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DB5ABC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D8ABF7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EE0F6F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76FA31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0D1AEF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732C16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1326DA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6A6625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817C00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422FBD1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47F4D0A9" w14:textId="77777777" w:rsidTr="00A125D7">
        <w:trPr>
          <w:trHeight w:val="300"/>
        </w:trPr>
        <w:tc>
          <w:tcPr>
            <w:tcW w:w="1517" w:type="dxa"/>
            <w:tcBorders>
              <w:top w:val="nil"/>
              <w:left w:val="nil"/>
              <w:bottom w:val="single" w:sz="4" w:space="0" w:color="auto"/>
              <w:right w:val="nil"/>
            </w:tcBorders>
            <w:shd w:val="clear" w:color="auto" w:fill="auto"/>
            <w:hideMark/>
          </w:tcPr>
          <w:p w14:paraId="399F22F5"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3.1.1</w:t>
            </w:r>
          </w:p>
        </w:tc>
        <w:tc>
          <w:tcPr>
            <w:tcW w:w="7303" w:type="dxa"/>
            <w:tcBorders>
              <w:top w:val="single" w:sz="4" w:space="0" w:color="auto"/>
              <w:left w:val="nil"/>
              <w:bottom w:val="single" w:sz="4" w:space="0" w:color="auto"/>
              <w:right w:val="single" w:sz="8" w:space="0" w:color="auto"/>
            </w:tcBorders>
            <w:shd w:val="clear" w:color="auto" w:fill="auto"/>
            <w:noWrap/>
            <w:hideMark/>
          </w:tcPr>
          <w:p w14:paraId="290CE7B3" w14:textId="77777777" w:rsidR="00A125D7" w:rsidRPr="00A125D7" w:rsidRDefault="00A125D7" w:rsidP="00A125D7">
            <w:pPr>
              <w:spacing w:after="0"/>
              <w:jc w:val="left"/>
              <w:rPr>
                <w:rFonts w:eastAsia="Times New Roman"/>
                <w:color w:val="000000"/>
                <w:sz w:val="18"/>
                <w:szCs w:val="18"/>
              </w:rPr>
            </w:pPr>
            <w:r w:rsidRPr="00A125D7">
              <w:rPr>
                <w:rFonts w:eastAsia="Times New Roman"/>
                <w:color w:val="000000"/>
                <w:sz w:val="18"/>
                <w:szCs w:val="18"/>
              </w:rPr>
              <w:t>Organize and convene a one-day Kick-Off Conference and a one-day Project Results Conference</w:t>
            </w:r>
          </w:p>
        </w:tc>
        <w:tc>
          <w:tcPr>
            <w:tcW w:w="427" w:type="dxa"/>
            <w:tcBorders>
              <w:top w:val="nil"/>
              <w:left w:val="single" w:sz="8" w:space="0" w:color="auto"/>
              <w:bottom w:val="single" w:sz="4" w:space="0" w:color="auto"/>
              <w:right w:val="nil"/>
            </w:tcBorders>
            <w:shd w:val="clear" w:color="000000" w:fill="FFFFFF"/>
            <w:hideMark/>
          </w:tcPr>
          <w:p w14:paraId="556EB70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1370473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5698B6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D1600F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0305BB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A3CA1E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31CDE6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58C34E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ED6AA4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4F6B9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DE04F9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715AEAF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6243C4E0" w14:textId="77777777" w:rsidTr="00A125D7">
        <w:trPr>
          <w:trHeight w:val="300"/>
        </w:trPr>
        <w:tc>
          <w:tcPr>
            <w:tcW w:w="1517" w:type="dxa"/>
            <w:tcBorders>
              <w:top w:val="nil"/>
              <w:left w:val="nil"/>
              <w:bottom w:val="single" w:sz="4" w:space="0" w:color="auto"/>
              <w:right w:val="nil"/>
            </w:tcBorders>
            <w:shd w:val="clear" w:color="auto" w:fill="auto"/>
            <w:hideMark/>
          </w:tcPr>
          <w:p w14:paraId="15F5AF73"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3.1.2</w:t>
            </w:r>
          </w:p>
        </w:tc>
        <w:tc>
          <w:tcPr>
            <w:tcW w:w="7303" w:type="dxa"/>
            <w:tcBorders>
              <w:top w:val="nil"/>
              <w:left w:val="nil"/>
              <w:bottom w:val="single" w:sz="4" w:space="0" w:color="auto"/>
              <w:right w:val="single" w:sz="8" w:space="0" w:color="auto"/>
            </w:tcBorders>
            <w:shd w:val="clear" w:color="auto" w:fill="auto"/>
            <w:noWrap/>
            <w:hideMark/>
          </w:tcPr>
          <w:p w14:paraId="0D589045"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Design and carry out surveys to assess understanding of Rio Convention mainstreaming</w:t>
            </w:r>
          </w:p>
        </w:tc>
        <w:tc>
          <w:tcPr>
            <w:tcW w:w="427" w:type="dxa"/>
            <w:tcBorders>
              <w:top w:val="nil"/>
              <w:left w:val="single" w:sz="8" w:space="0" w:color="auto"/>
              <w:bottom w:val="single" w:sz="4" w:space="0" w:color="auto"/>
              <w:right w:val="nil"/>
            </w:tcBorders>
            <w:shd w:val="clear" w:color="000000" w:fill="FFFFFF"/>
            <w:hideMark/>
          </w:tcPr>
          <w:p w14:paraId="7986A40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3D50393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9B029E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643855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75F23F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F3678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FD7E46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863653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82EE89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9DBB3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023854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1DBC779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798BA86B" w14:textId="77777777" w:rsidTr="00A125D7">
        <w:trPr>
          <w:trHeight w:val="300"/>
        </w:trPr>
        <w:tc>
          <w:tcPr>
            <w:tcW w:w="1517" w:type="dxa"/>
            <w:tcBorders>
              <w:top w:val="nil"/>
              <w:left w:val="nil"/>
              <w:bottom w:val="single" w:sz="4" w:space="0" w:color="auto"/>
              <w:right w:val="nil"/>
            </w:tcBorders>
            <w:shd w:val="clear" w:color="auto" w:fill="auto"/>
            <w:hideMark/>
          </w:tcPr>
          <w:p w14:paraId="5CE49EFD"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3.1.3</w:t>
            </w:r>
          </w:p>
        </w:tc>
        <w:tc>
          <w:tcPr>
            <w:tcW w:w="7303" w:type="dxa"/>
            <w:tcBorders>
              <w:top w:val="nil"/>
              <w:left w:val="nil"/>
              <w:bottom w:val="single" w:sz="4" w:space="0" w:color="auto"/>
              <w:right w:val="single" w:sz="8" w:space="0" w:color="auto"/>
            </w:tcBorders>
            <w:shd w:val="clear" w:color="auto" w:fill="auto"/>
            <w:noWrap/>
            <w:hideMark/>
          </w:tcPr>
          <w:p w14:paraId="49B4330A"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Develop and validate public awareness and communication campaign plan</w:t>
            </w:r>
          </w:p>
        </w:tc>
        <w:tc>
          <w:tcPr>
            <w:tcW w:w="427" w:type="dxa"/>
            <w:tcBorders>
              <w:top w:val="nil"/>
              <w:left w:val="single" w:sz="8" w:space="0" w:color="auto"/>
              <w:bottom w:val="single" w:sz="4" w:space="0" w:color="auto"/>
              <w:right w:val="nil"/>
            </w:tcBorders>
            <w:shd w:val="clear" w:color="000000" w:fill="FFFFFF"/>
            <w:hideMark/>
          </w:tcPr>
          <w:p w14:paraId="51CD3B6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496D1E7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A365D3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2A4259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E41B98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A77ADC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C51E86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D4CC9A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E0BB2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7966F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17005B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7198449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56769418" w14:textId="77777777" w:rsidTr="00A125D7">
        <w:trPr>
          <w:trHeight w:val="300"/>
        </w:trPr>
        <w:tc>
          <w:tcPr>
            <w:tcW w:w="1517" w:type="dxa"/>
            <w:tcBorders>
              <w:top w:val="nil"/>
              <w:left w:val="nil"/>
              <w:bottom w:val="single" w:sz="4" w:space="0" w:color="auto"/>
              <w:right w:val="nil"/>
            </w:tcBorders>
            <w:shd w:val="clear" w:color="auto" w:fill="auto"/>
            <w:hideMark/>
          </w:tcPr>
          <w:p w14:paraId="7DC91C29"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3.1.4</w:t>
            </w:r>
          </w:p>
        </w:tc>
        <w:tc>
          <w:tcPr>
            <w:tcW w:w="7303" w:type="dxa"/>
            <w:tcBorders>
              <w:top w:val="nil"/>
              <w:left w:val="nil"/>
              <w:bottom w:val="single" w:sz="4" w:space="0" w:color="auto"/>
              <w:right w:val="single" w:sz="8" w:space="0" w:color="auto"/>
            </w:tcBorders>
            <w:shd w:val="clear" w:color="auto" w:fill="auto"/>
            <w:noWrap/>
            <w:hideMark/>
          </w:tcPr>
          <w:p w14:paraId="274A4483" w14:textId="77777777" w:rsidR="00A125D7" w:rsidRPr="00A125D7" w:rsidRDefault="00A125D7" w:rsidP="00A125D7">
            <w:pPr>
              <w:spacing w:after="0"/>
              <w:jc w:val="left"/>
              <w:rPr>
                <w:rFonts w:eastAsia="Times New Roman"/>
                <w:color w:val="000000"/>
                <w:sz w:val="18"/>
                <w:szCs w:val="18"/>
              </w:rPr>
            </w:pPr>
            <w:r w:rsidRPr="00A125D7">
              <w:rPr>
                <w:rFonts w:eastAsia="Times New Roman"/>
                <w:color w:val="000000"/>
                <w:sz w:val="18"/>
                <w:szCs w:val="18"/>
              </w:rPr>
              <w:t>Convene three public policy dialogues on the national-global environment nexus</w:t>
            </w:r>
          </w:p>
        </w:tc>
        <w:tc>
          <w:tcPr>
            <w:tcW w:w="427" w:type="dxa"/>
            <w:tcBorders>
              <w:top w:val="nil"/>
              <w:left w:val="single" w:sz="8" w:space="0" w:color="auto"/>
              <w:bottom w:val="single" w:sz="4" w:space="0" w:color="auto"/>
              <w:right w:val="nil"/>
            </w:tcBorders>
            <w:shd w:val="clear" w:color="000000" w:fill="FFFFFF"/>
            <w:hideMark/>
          </w:tcPr>
          <w:p w14:paraId="68C7EC4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58C0924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EB8548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8FBBB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218BA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2F6C77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04F764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37A3FC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3EDFDB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2B9E2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05E8F3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00B050"/>
            <w:hideMark/>
          </w:tcPr>
          <w:p w14:paraId="66A8028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1CE34F08" w14:textId="77777777" w:rsidTr="00A125D7">
        <w:trPr>
          <w:trHeight w:val="300"/>
        </w:trPr>
        <w:tc>
          <w:tcPr>
            <w:tcW w:w="1517" w:type="dxa"/>
            <w:tcBorders>
              <w:top w:val="nil"/>
              <w:left w:val="nil"/>
              <w:bottom w:val="single" w:sz="4" w:space="0" w:color="auto"/>
              <w:right w:val="nil"/>
            </w:tcBorders>
            <w:shd w:val="clear" w:color="auto" w:fill="auto"/>
            <w:hideMark/>
          </w:tcPr>
          <w:p w14:paraId="1E1C3164"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3.1.5</w:t>
            </w:r>
          </w:p>
        </w:tc>
        <w:tc>
          <w:tcPr>
            <w:tcW w:w="7303" w:type="dxa"/>
            <w:tcBorders>
              <w:top w:val="nil"/>
              <w:left w:val="nil"/>
              <w:bottom w:val="single" w:sz="4" w:space="0" w:color="auto"/>
              <w:right w:val="single" w:sz="8" w:space="0" w:color="auto"/>
            </w:tcBorders>
            <w:shd w:val="clear" w:color="auto" w:fill="auto"/>
            <w:noWrap/>
            <w:hideMark/>
          </w:tcPr>
          <w:p w14:paraId="3A9F868C"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Convene national and sub-national awareness workshops</w:t>
            </w:r>
          </w:p>
        </w:tc>
        <w:tc>
          <w:tcPr>
            <w:tcW w:w="427" w:type="dxa"/>
            <w:tcBorders>
              <w:top w:val="nil"/>
              <w:left w:val="single" w:sz="8" w:space="0" w:color="auto"/>
              <w:bottom w:val="single" w:sz="4" w:space="0" w:color="auto"/>
              <w:right w:val="nil"/>
            </w:tcBorders>
            <w:shd w:val="clear" w:color="000000" w:fill="00B050"/>
            <w:hideMark/>
          </w:tcPr>
          <w:p w14:paraId="619BFF5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389EC32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DB2A61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99B575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7717B6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7988C2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2460E5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4A1B6D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AF1152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DC53CF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2C12B6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47AB979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2F82601C" w14:textId="77777777" w:rsidTr="00A125D7">
        <w:trPr>
          <w:trHeight w:val="300"/>
        </w:trPr>
        <w:tc>
          <w:tcPr>
            <w:tcW w:w="1517" w:type="dxa"/>
            <w:tcBorders>
              <w:top w:val="nil"/>
              <w:left w:val="nil"/>
              <w:bottom w:val="single" w:sz="4" w:space="0" w:color="auto"/>
              <w:right w:val="nil"/>
            </w:tcBorders>
            <w:shd w:val="clear" w:color="auto" w:fill="auto"/>
            <w:hideMark/>
          </w:tcPr>
          <w:p w14:paraId="575BA1D9"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3.1.6</w:t>
            </w:r>
          </w:p>
        </w:tc>
        <w:tc>
          <w:tcPr>
            <w:tcW w:w="7303" w:type="dxa"/>
            <w:tcBorders>
              <w:top w:val="nil"/>
              <w:left w:val="nil"/>
              <w:bottom w:val="single" w:sz="4" w:space="0" w:color="auto"/>
              <w:right w:val="single" w:sz="8" w:space="0" w:color="auto"/>
            </w:tcBorders>
            <w:shd w:val="clear" w:color="auto" w:fill="auto"/>
            <w:noWrap/>
            <w:hideMark/>
          </w:tcPr>
          <w:p w14:paraId="715CE7A8" w14:textId="77777777" w:rsidR="00A125D7" w:rsidRPr="00A125D7" w:rsidRDefault="00A125D7" w:rsidP="00A125D7">
            <w:pPr>
              <w:spacing w:after="0"/>
              <w:jc w:val="left"/>
              <w:rPr>
                <w:rFonts w:eastAsia="Times New Roman"/>
                <w:color w:val="000000"/>
                <w:sz w:val="18"/>
                <w:szCs w:val="18"/>
              </w:rPr>
            </w:pPr>
            <w:r w:rsidRPr="00A125D7">
              <w:rPr>
                <w:rFonts w:eastAsia="Times New Roman"/>
                <w:color w:val="000000"/>
                <w:sz w:val="18"/>
                <w:szCs w:val="18"/>
              </w:rPr>
              <w:t>Convene private sector sensitization panel discussions on global environmental issues</w:t>
            </w:r>
          </w:p>
        </w:tc>
        <w:tc>
          <w:tcPr>
            <w:tcW w:w="427" w:type="dxa"/>
            <w:tcBorders>
              <w:top w:val="nil"/>
              <w:left w:val="nil"/>
              <w:bottom w:val="single" w:sz="4" w:space="0" w:color="auto"/>
              <w:right w:val="nil"/>
            </w:tcBorders>
            <w:shd w:val="clear" w:color="000000" w:fill="FFFFFF"/>
            <w:hideMark/>
          </w:tcPr>
          <w:p w14:paraId="1CCBD3F9"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21" w:type="dxa"/>
            <w:tcBorders>
              <w:top w:val="nil"/>
              <w:left w:val="nil"/>
              <w:bottom w:val="single" w:sz="4" w:space="0" w:color="auto"/>
              <w:right w:val="nil"/>
            </w:tcBorders>
            <w:shd w:val="clear" w:color="000000" w:fill="FFFFFF"/>
            <w:hideMark/>
          </w:tcPr>
          <w:p w14:paraId="528FBB0B"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00B050"/>
            <w:hideMark/>
          </w:tcPr>
          <w:p w14:paraId="6F0768B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A48240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C9AA5DE"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3D9E528"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7938E926"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17554ACC"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3E232E7B"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66BAEB4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nil"/>
            </w:tcBorders>
            <w:shd w:val="clear" w:color="000000" w:fill="FFFFFF"/>
            <w:hideMark/>
          </w:tcPr>
          <w:p w14:paraId="2BE06D97"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4" w:space="0" w:color="auto"/>
              <w:right w:val="single" w:sz="8" w:space="0" w:color="auto"/>
            </w:tcBorders>
            <w:shd w:val="clear" w:color="000000" w:fill="FFFFFF"/>
            <w:hideMark/>
          </w:tcPr>
          <w:p w14:paraId="5BD9042F"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r>
      <w:tr w:rsidR="00A125D7" w:rsidRPr="00A125D7" w14:paraId="2C85768B" w14:textId="77777777" w:rsidTr="00A125D7">
        <w:trPr>
          <w:trHeight w:val="300"/>
        </w:trPr>
        <w:tc>
          <w:tcPr>
            <w:tcW w:w="1517" w:type="dxa"/>
            <w:tcBorders>
              <w:top w:val="nil"/>
              <w:left w:val="nil"/>
              <w:bottom w:val="single" w:sz="4" w:space="0" w:color="auto"/>
              <w:right w:val="nil"/>
            </w:tcBorders>
            <w:shd w:val="clear" w:color="auto" w:fill="auto"/>
            <w:hideMark/>
          </w:tcPr>
          <w:p w14:paraId="37ADCE44"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3.1.7</w:t>
            </w:r>
          </w:p>
        </w:tc>
        <w:tc>
          <w:tcPr>
            <w:tcW w:w="7303" w:type="dxa"/>
            <w:tcBorders>
              <w:top w:val="nil"/>
              <w:left w:val="nil"/>
              <w:bottom w:val="single" w:sz="4" w:space="0" w:color="auto"/>
              <w:right w:val="single" w:sz="8" w:space="0" w:color="auto"/>
            </w:tcBorders>
            <w:shd w:val="clear" w:color="auto" w:fill="auto"/>
            <w:noWrap/>
            <w:hideMark/>
          </w:tcPr>
          <w:p w14:paraId="21CED41B" w14:textId="77777777" w:rsidR="00A125D7" w:rsidRPr="00A125D7" w:rsidRDefault="00A125D7" w:rsidP="00A125D7">
            <w:pPr>
              <w:spacing w:after="0"/>
              <w:jc w:val="left"/>
              <w:rPr>
                <w:rFonts w:eastAsia="Times New Roman"/>
                <w:color w:val="000000"/>
                <w:sz w:val="18"/>
                <w:szCs w:val="18"/>
              </w:rPr>
            </w:pPr>
            <w:r w:rsidRPr="00A125D7">
              <w:rPr>
                <w:rFonts w:eastAsia="Times New Roman"/>
                <w:color w:val="000000"/>
                <w:sz w:val="18"/>
                <w:szCs w:val="18"/>
              </w:rPr>
              <w:t>Convene workshops targeted to media professionals to improve environmental reporting</w:t>
            </w:r>
          </w:p>
        </w:tc>
        <w:tc>
          <w:tcPr>
            <w:tcW w:w="427" w:type="dxa"/>
            <w:tcBorders>
              <w:top w:val="nil"/>
              <w:left w:val="single" w:sz="8" w:space="0" w:color="auto"/>
              <w:bottom w:val="single" w:sz="4" w:space="0" w:color="auto"/>
              <w:right w:val="nil"/>
            </w:tcBorders>
            <w:shd w:val="clear" w:color="000000" w:fill="FFFFFF"/>
            <w:hideMark/>
          </w:tcPr>
          <w:p w14:paraId="4A8BE08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7330ABF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D434E7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A27378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D8A044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2D296D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3F0C24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6598B9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44CCE1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18AFEA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C59272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033F3FF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479E0082" w14:textId="77777777" w:rsidTr="00A125D7">
        <w:trPr>
          <w:trHeight w:val="300"/>
        </w:trPr>
        <w:tc>
          <w:tcPr>
            <w:tcW w:w="1517" w:type="dxa"/>
            <w:tcBorders>
              <w:top w:val="nil"/>
              <w:left w:val="nil"/>
              <w:bottom w:val="single" w:sz="4" w:space="0" w:color="auto"/>
              <w:right w:val="nil"/>
            </w:tcBorders>
            <w:shd w:val="clear" w:color="000000" w:fill="EDEDED"/>
            <w:hideMark/>
          </w:tcPr>
          <w:p w14:paraId="1721727D"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3.2</w:t>
            </w:r>
          </w:p>
        </w:tc>
        <w:tc>
          <w:tcPr>
            <w:tcW w:w="7303" w:type="dxa"/>
            <w:tcBorders>
              <w:top w:val="nil"/>
              <w:left w:val="nil"/>
              <w:bottom w:val="nil"/>
              <w:right w:val="single" w:sz="8" w:space="0" w:color="auto"/>
            </w:tcBorders>
            <w:shd w:val="clear" w:color="000000" w:fill="EDEDED"/>
            <w:noWrap/>
            <w:hideMark/>
          </w:tcPr>
          <w:p w14:paraId="7931F488"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Brochures and articles on the Rio Conventions</w:t>
            </w:r>
          </w:p>
        </w:tc>
        <w:tc>
          <w:tcPr>
            <w:tcW w:w="427" w:type="dxa"/>
            <w:tcBorders>
              <w:top w:val="nil"/>
              <w:left w:val="single" w:sz="8" w:space="0" w:color="auto"/>
              <w:bottom w:val="single" w:sz="4" w:space="0" w:color="auto"/>
              <w:right w:val="nil"/>
            </w:tcBorders>
            <w:shd w:val="clear" w:color="000000" w:fill="F2F2F2"/>
            <w:hideMark/>
          </w:tcPr>
          <w:p w14:paraId="551E646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09FE62A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F1BE3C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BFE493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54ADF6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4693CF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454EC0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8EFC50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1655F8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90E7F4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C36B53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39D1FB2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471A21E1" w14:textId="77777777" w:rsidTr="00A125D7">
        <w:trPr>
          <w:trHeight w:val="300"/>
        </w:trPr>
        <w:tc>
          <w:tcPr>
            <w:tcW w:w="1517" w:type="dxa"/>
            <w:tcBorders>
              <w:top w:val="nil"/>
              <w:left w:val="nil"/>
              <w:bottom w:val="single" w:sz="4" w:space="0" w:color="auto"/>
              <w:right w:val="nil"/>
            </w:tcBorders>
            <w:shd w:val="clear" w:color="auto" w:fill="auto"/>
            <w:hideMark/>
          </w:tcPr>
          <w:p w14:paraId="13864B2E"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3.2.1</w:t>
            </w:r>
          </w:p>
        </w:tc>
        <w:tc>
          <w:tcPr>
            <w:tcW w:w="7303" w:type="dxa"/>
            <w:tcBorders>
              <w:top w:val="single" w:sz="4" w:space="0" w:color="auto"/>
              <w:left w:val="nil"/>
              <w:bottom w:val="single" w:sz="4" w:space="0" w:color="auto"/>
              <w:right w:val="single" w:sz="8" w:space="0" w:color="auto"/>
            </w:tcBorders>
            <w:shd w:val="clear" w:color="auto" w:fill="auto"/>
            <w:noWrap/>
            <w:hideMark/>
          </w:tcPr>
          <w:p w14:paraId="21FECFEC"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Prepare and publish articles on linkages between the global environment and socio-economic issues</w:t>
            </w:r>
          </w:p>
        </w:tc>
        <w:tc>
          <w:tcPr>
            <w:tcW w:w="427" w:type="dxa"/>
            <w:tcBorders>
              <w:top w:val="nil"/>
              <w:left w:val="single" w:sz="8" w:space="0" w:color="auto"/>
              <w:bottom w:val="single" w:sz="4" w:space="0" w:color="auto"/>
              <w:right w:val="nil"/>
            </w:tcBorders>
            <w:shd w:val="clear" w:color="000000" w:fill="00B050"/>
            <w:hideMark/>
          </w:tcPr>
          <w:p w14:paraId="729BFFE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65B5F1C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00A231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FEFCB4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55E13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2AE026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89DFF5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0592D4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82AEEF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21F0C7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C2F1A8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619CEA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00822D10" w14:textId="77777777" w:rsidTr="00A125D7">
        <w:trPr>
          <w:trHeight w:val="300"/>
        </w:trPr>
        <w:tc>
          <w:tcPr>
            <w:tcW w:w="1517" w:type="dxa"/>
            <w:tcBorders>
              <w:top w:val="nil"/>
              <w:left w:val="nil"/>
              <w:bottom w:val="single" w:sz="4" w:space="0" w:color="auto"/>
              <w:right w:val="nil"/>
            </w:tcBorders>
            <w:shd w:val="clear" w:color="000000" w:fill="EDEDED"/>
            <w:hideMark/>
          </w:tcPr>
          <w:p w14:paraId="50929193"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3.3</w:t>
            </w:r>
          </w:p>
        </w:tc>
        <w:tc>
          <w:tcPr>
            <w:tcW w:w="7303" w:type="dxa"/>
            <w:tcBorders>
              <w:top w:val="nil"/>
              <w:left w:val="nil"/>
              <w:bottom w:val="nil"/>
              <w:right w:val="single" w:sz="8" w:space="0" w:color="auto"/>
            </w:tcBorders>
            <w:shd w:val="clear" w:color="000000" w:fill="EDEDED"/>
            <w:noWrap/>
            <w:hideMark/>
          </w:tcPr>
          <w:p w14:paraId="21E7904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Public service announcement(s) on globally sensitive and environmentally friendly behavior</w:t>
            </w:r>
          </w:p>
        </w:tc>
        <w:tc>
          <w:tcPr>
            <w:tcW w:w="427" w:type="dxa"/>
            <w:tcBorders>
              <w:top w:val="nil"/>
              <w:left w:val="single" w:sz="8" w:space="0" w:color="auto"/>
              <w:bottom w:val="single" w:sz="4" w:space="0" w:color="auto"/>
              <w:right w:val="nil"/>
            </w:tcBorders>
            <w:shd w:val="clear" w:color="000000" w:fill="F2F2F2"/>
            <w:hideMark/>
          </w:tcPr>
          <w:p w14:paraId="14EEFFC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2FD6B4A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ADC67B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482DE0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B8C552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1ABDC9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93A466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BABA41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2C251C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3C745B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EC92BF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66A91B1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5A8DA4C6" w14:textId="77777777" w:rsidTr="00A125D7">
        <w:trPr>
          <w:trHeight w:val="300"/>
        </w:trPr>
        <w:tc>
          <w:tcPr>
            <w:tcW w:w="1517" w:type="dxa"/>
            <w:tcBorders>
              <w:top w:val="nil"/>
              <w:left w:val="nil"/>
              <w:bottom w:val="single" w:sz="4" w:space="0" w:color="auto"/>
              <w:right w:val="nil"/>
            </w:tcBorders>
            <w:shd w:val="clear" w:color="auto" w:fill="auto"/>
            <w:hideMark/>
          </w:tcPr>
          <w:p w14:paraId="1D076627"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3.3.1</w:t>
            </w:r>
          </w:p>
        </w:tc>
        <w:tc>
          <w:tcPr>
            <w:tcW w:w="7303" w:type="dxa"/>
            <w:tcBorders>
              <w:top w:val="single" w:sz="4" w:space="0" w:color="auto"/>
              <w:left w:val="nil"/>
              <w:bottom w:val="single" w:sz="4" w:space="0" w:color="auto"/>
              <w:right w:val="single" w:sz="8" w:space="0" w:color="auto"/>
            </w:tcBorders>
            <w:shd w:val="clear" w:color="auto" w:fill="auto"/>
            <w:noWrap/>
            <w:hideMark/>
          </w:tcPr>
          <w:p w14:paraId="3FE6A782"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 xml:space="preserve">Prepare and air a public service announcement on Rio Convention  </w:t>
            </w:r>
          </w:p>
        </w:tc>
        <w:tc>
          <w:tcPr>
            <w:tcW w:w="427" w:type="dxa"/>
            <w:tcBorders>
              <w:top w:val="nil"/>
              <w:left w:val="single" w:sz="8" w:space="0" w:color="auto"/>
              <w:bottom w:val="single" w:sz="4" w:space="0" w:color="auto"/>
              <w:right w:val="nil"/>
            </w:tcBorders>
            <w:shd w:val="clear" w:color="000000" w:fill="00B050"/>
            <w:hideMark/>
          </w:tcPr>
          <w:p w14:paraId="485250B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18F028A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0540E7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43BAF05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75A3645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84E426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D56B54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27607D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1516A34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082F08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A51353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00B050"/>
            <w:hideMark/>
          </w:tcPr>
          <w:p w14:paraId="787278B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72649D2" w14:textId="77777777" w:rsidTr="00A125D7">
        <w:trPr>
          <w:trHeight w:val="300"/>
        </w:trPr>
        <w:tc>
          <w:tcPr>
            <w:tcW w:w="1517" w:type="dxa"/>
            <w:tcBorders>
              <w:top w:val="nil"/>
              <w:left w:val="single" w:sz="4" w:space="0" w:color="auto"/>
              <w:bottom w:val="single" w:sz="4" w:space="0" w:color="auto"/>
              <w:right w:val="nil"/>
            </w:tcBorders>
            <w:shd w:val="clear" w:color="000000" w:fill="EDEDED"/>
            <w:hideMark/>
          </w:tcPr>
          <w:p w14:paraId="06F724DD"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Output 3.3</w:t>
            </w:r>
          </w:p>
        </w:tc>
        <w:tc>
          <w:tcPr>
            <w:tcW w:w="7303" w:type="dxa"/>
            <w:tcBorders>
              <w:top w:val="nil"/>
              <w:left w:val="nil"/>
              <w:bottom w:val="nil"/>
              <w:right w:val="single" w:sz="8" w:space="0" w:color="auto"/>
            </w:tcBorders>
            <w:shd w:val="clear" w:color="000000" w:fill="EDEDED"/>
            <w:noWrap/>
            <w:hideMark/>
          </w:tcPr>
          <w:p w14:paraId="524DD919"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Improved educational curricula and youth civic engagement</w:t>
            </w:r>
          </w:p>
        </w:tc>
        <w:tc>
          <w:tcPr>
            <w:tcW w:w="427" w:type="dxa"/>
            <w:tcBorders>
              <w:top w:val="nil"/>
              <w:left w:val="single" w:sz="8" w:space="0" w:color="auto"/>
              <w:bottom w:val="single" w:sz="4" w:space="0" w:color="auto"/>
              <w:right w:val="nil"/>
            </w:tcBorders>
            <w:shd w:val="clear" w:color="000000" w:fill="F2F2F2"/>
            <w:hideMark/>
          </w:tcPr>
          <w:p w14:paraId="6AF48AD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427E54E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38B3D9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FC69B6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5143A3B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AEB93C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A90B79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CDF2F1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691D362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0B4537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0F38E8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5AB043C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105F608B" w14:textId="77777777" w:rsidTr="00A125D7">
        <w:trPr>
          <w:trHeight w:val="300"/>
        </w:trPr>
        <w:tc>
          <w:tcPr>
            <w:tcW w:w="1517" w:type="dxa"/>
            <w:tcBorders>
              <w:top w:val="nil"/>
              <w:left w:val="nil"/>
              <w:bottom w:val="single" w:sz="4" w:space="0" w:color="auto"/>
              <w:right w:val="nil"/>
            </w:tcBorders>
            <w:shd w:val="clear" w:color="auto" w:fill="auto"/>
            <w:hideMark/>
          </w:tcPr>
          <w:p w14:paraId="52EACD29"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3.4.1</w:t>
            </w:r>
          </w:p>
        </w:tc>
        <w:tc>
          <w:tcPr>
            <w:tcW w:w="7303" w:type="dxa"/>
            <w:tcBorders>
              <w:top w:val="single" w:sz="4" w:space="0" w:color="auto"/>
              <w:left w:val="nil"/>
              <w:bottom w:val="single" w:sz="4" w:space="0" w:color="auto"/>
              <w:right w:val="single" w:sz="8" w:space="0" w:color="auto"/>
            </w:tcBorders>
            <w:shd w:val="clear" w:color="auto" w:fill="auto"/>
            <w:noWrap/>
            <w:hideMark/>
          </w:tcPr>
          <w:p w14:paraId="14CD8FDD"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Develop and integrate a high school education module on global environmental issues</w:t>
            </w:r>
          </w:p>
        </w:tc>
        <w:tc>
          <w:tcPr>
            <w:tcW w:w="427" w:type="dxa"/>
            <w:tcBorders>
              <w:top w:val="nil"/>
              <w:left w:val="single" w:sz="8" w:space="0" w:color="auto"/>
              <w:bottom w:val="single" w:sz="4" w:space="0" w:color="auto"/>
              <w:right w:val="nil"/>
            </w:tcBorders>
            <w:shd w:val="clear" w:color="000000" w:fill="FFFFFF"/>
            <w:hideMark/>
          </w:tcPr>
          <w:p w14:paraId="30EBB92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5E2B1C8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6F16D1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6F1BD6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2FAFF6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22562C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F4BE50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D9F25B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D7709B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ABD883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41F05F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5357F3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51899968" w14:textId="77777777" w:rsidTr="00A125D7">
        <w:trPr>
          <w:trHeight w:val="300"/>
        </w:trPr>
        <w:tc>
          <w:tcPr>
            <w:tcW w:w="1517" w:type="dxa"/>
            <w:tcBorders>
              <w:top w:val="nil"/>
              <w:left w:val="nil"/>
              <w:bottom w:val="single" w:sz="4" w:space="0" w:color="auto"/>
              <w:right w:val="nil"/>
            </w:tcBorders>
            <w:shd w:val="clear" w:color="auto" w:fill="auto"/>
            <w:hideMark/>
          </w:tcPr>
          <w:p w14:paraId="36076101"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3.4.2</w:t>
            </w:r>
          </w:p>
        </w:tc>
        <w:tc>
          <w:tcPr>
            <w:tcW w:w="7303" w:type="dxa"/>
            <w:tcBorders>
              <w:top w:val="nil"/>
              <w:left w:val="nil"/>
              <w:bottom w:val="single" w:sz="4" w:space="0" w:color="auto"/>
              <w:right w:val="single" w:sz="8" w:space="0" w:color="auto"/>
            </w:tcBorders>
            <w:shd w:val="clear" w:color="auto" w:fill="auto"/>
            <w:noWrap/>
            <w:hideMark/>
          </w:tcPr>
          <w:p w14:paraId="54213928"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Develop and implement a high school competition on the economic values of the global environment</w:t>
            </w:r>
          </w:p>
        </w:tc>
        <w:tc>
          <w:tcPr>
            <w:tcW w:w="427" w:type="dxa"/>
            <w:tcBorders>
              <w:top w:val="nil"/>
              <w:left w:val="single" w:sz="8" w:space="0" w:color="auto"/>
              <w:bottom w:val="single" w:sz="4" w:space="0" w:color="auto"/>
              <w:right w:val="nil"/>
            </w:tcBorders>
            <w:shd w:val="clear" w:color="000000" w:fill="00B050"/>
            <w:hideMark/>
          </w:tcPr>
          <w:p w14:paraId="238A3D3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095B3F1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C906CF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BAFF84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8D45B0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B55EA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69FD2C9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0A3B93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404C36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C9132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DF04C4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66AB37D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C041E3A" w14:textId="77777777" w:rsidTr="00A125D7">
        <w:trPr>
          <w:trHeight w:val="300"/>
        </w:trPr>
        <w:tc>
          <w:tcPr>
            <w:tcW w:w="1517" w:type="dxa"/>
            <w:tcBorders>
              <w:top w:val="nil"/>
              <w:left w:val="nil"/>
              <w:bottom w:val="single" w:sz="4" w:space="0" w:color="auto"/>
              <w:right w:val="nil"/>
            </w:tcBorders>
            <w:shd w:val="clear" w:color="auto" w:fill="auto"/>
            <w:hideMark/>
          </w:tcPr>
          <w:p w14:paraId="26CEF902"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3.4.3</w:t>
            </w:r>
          </w:p>
        </w:tc>
        <w:tc>
          <w:tcPr>
            <w:tcW w:w="7303" w:type="dxa"/>
            <w:tcBorders>
              <w:top w:val="nil"/>
              <w:left w:val="nil"/>
              <w:bottom w:val="single" w:sz="4" w:space="0" w:color="auto"/>
              <w:right w:val="single" w:sz="8" w:space="0" w:color="auto"/>
            </w:tcBorders>
            <w:shd w:val="clear" w:color="auto" w:fill="auto"/>
            <w:noWrap/>
            <w:hideMark/>
          </w:tcPr>
          <w:p w14:paraId="6D338D7A"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Prepare an environmental awareness module for universities to integrate into curricula</w:t>
            </w:r>
          </w:p>
        </w:tc>
        <w:tc>
          <w:tcPr>
            <w:tcW w:w="427" w:type="dxa"/>
            <w:tcBorders>
              <w:top w:val="nil"/>
              <w:left w:val="single" w:sz="8" w:space="0" w:color="auto"/>
              <w:bottom w:val="single" w:sz="4" w:space="0" w:color="auto"/>
              <w:right w:val="nil"/>
            </w:tcBorders>
            <w:shd w:val="clear" w:color="000000" w:fill="FFFFFF"/>
            <w:hideMark/>
          </w:tcPr>
          <w:p w14:paraId="3DEBE02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00B050"/>
            <w:hideMark/>
          </w:tcPr>
          <w:p w14:paraId="1D02A9C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0A383C4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2A6DCC8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14C5B9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962960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6238DF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D0B53A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26958D6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525E90C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0E5969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52CDCB7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43CD65F9" w14:textId="77777777" w:rsidTr="00A125D7">
        <w:trPr>
          <w:trHeight w:val="300"/>
        </w:trPr>
        <w:tc>
          <w:tcPr>
            <w:tcW w:w="1517" w:type="dxa"/>
            <w:tcBorders>
              <w:top w:val="nil"/>
              <w:left w:val="single" w:sz="4" w:space="0" w:color="auto"/>
              <w:bottom w:val="single" w:sz="4" w:space="0" w:color="auto"/>
              <w:right w:val="nil"/>
            </w:tcBorders>
            <w:shd w:val="clear" w:color="000000" w:fill="EDEDED"/>
            <w:hideMark/>
          </w:tcPr>
          <w:p w14:paraId="05086A2B"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lastRenderedPageBreak/>
              <w:t>Output 3.5</w:t>
            </w:r>
          </w:p>
        </w:tc>
        <w:tc>
          <w:tcPr>
            <w:tcW w:w="7303" w:type="dxa"/>
            <w:tcBorders>
              <w:top w:val="nil"/>
              <w:left w:val="nil"/>
              <w:bottom w:val="nil"/>
              <w:right w:val="single" w:sz="8" w:space="0" w:color="auto"/>
            </w:tcBorders>
            <w:shd w:val="clear" w:color="000000" w:fill="EDEDED"/>
            <w:noWrap/>
            <w:hideMark/>
          </w:tcPr>
          <w:p w14:paraId="2EDDB7F5"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Improved Internet visibility of the value of protecting the global environment</w:t>
            </w:r>
          </w:p>
        </w:tc>
        <w:tc>
          <w:tcPr>
            <w:tcW w:w="427" w:type="dxa"/>
            <w:tcBorders>
              <w:top w:val="nil"/>
              <w:left w:val="single" w:sz="8" w:space="0" w:color="auto"/>
              <w:bottom w:val="single" w:sz="4" w:space="0" w:color="auto"/>
              <w:right w:val="nil"/>
            </w:tcBorders>
            <w:shd w:val="clear" w:color="000000" w:fill="F2F2F2"/>
            <w:hideMark/>
          </w:tcPr>
          <w:p w14:paraId="140262A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2F2F2"/>
            <w:hideMark/>
          </w:tcPr>
          <w:p w14:paraId="3A8E891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92DFF9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4B2FB3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215CC2D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7EAB01E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175C2C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1DBF2D4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4A38F1D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05A2531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2F2F2"/>
            <w:hideMark/>
          </w:tcPr>
          <w:p w14:paraId="3F5A0E9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2F2F2"/>
            <w:hideMark/>
          </w:tcPr>
          <w:p w14:paraId="7CEDA48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2E784FCE" w14:textId="77777777" w:rsidTr="00A125D7">
        <w:trPr>
          <w:trHeight w:val="300"/>
        </w:trPr>
        <w:tc>
          <w:tcPr>
            <w:tcW w:w="1517" w:type="dxa"/>
            <w:tcBorders>
              <w:top w:val="nil"/>
              <w:left w:val="nil"/>
              <w:bottom w:val="single" w:sz="4" w:space="0" w:color="auto"/>
              <w:right w:val="nil"/>
            </w:tcBorders>
            <w:shd w:val="clear" w:color="auto" w:fill="auto"/>
            <w:hideMark/>
          </w:tcPr>
          <w:p w14:paraId="39CDCB43"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3.5.1</w:t>
            </w:r>
          </w:p>
        </w:tc>
        <w:tc>
          <w:tcPr>
            <w:tcW w:w="7303" w:type="dxa"/>
            <w:tcBorders>
              <w:top w:val="single" w:sz="4" w:space="0" w:color="auto"/>
              <w:left w:val="nil"/>
              <w:bottom w:val="single" w:sz="4" w:space="0" w:color="auto"/>
              <w:right w:val="nil"/>
            </w:tcBorders>
            <w:shd w:val="clear" w:color="auto" w:fill="auto"/>
            <w:noWrap/>
            <w:hideMark/>
          </w:tcPr>
          <w:p w14:paraId="26FB9FF5"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Convene working group meetings among key agencies to improve their respective webpages</w:t>
            </w:r>
          </w:p>
        </w:tc>
        <w:tc>
          <w:tcPr>
            <w:tcW w:w="427" w:type="dxa"/>
            <w:tcBorders>
              <w:top w:val="nil"/>
              <w:left w:val="single" w:sz="8" w:space="0" w:color="auto"/>
              <w:bottom w:val="single" w:sz="4" w:space="0" w:color="auto"/>
              <w:right w:val="nil"/>
            </w:tcBorders>
            <w:shd w:val="clear" w:color="000000" w:fill="FFFFFF"/>
            <w:hideMark/>
          </w:tcPr>
          <w:p w14:paraId="6809518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4" w:space="0" w:color="auto"/>
              <w:right w:val="nil"/>
            </w:tcBorders>
            <w:shd w:val="clear" w:color="000000" w:fill="FFFFFF"/>
            <w:hideMark/>
          </w:tcPr>
          <w:p w14:paraId="488A093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728FE33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50C67D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17F9234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4BCB827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959962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5CE23E7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00B050"/>
            <w:hideMark/>
          </w:tcPr>
          <w:p w14:paraId="6E83557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3F718D5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nil"/>
            </w:tcBorders>
            <w:shd w:val="clear" w:color="000000" w:fill="FFFFFF"/>
            <w:hideMark/>
          </w:tcPr>
          <w:p w14:paraId="024832C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4" w:space="0" w:color="auto"/>
              <w:right w:val="single" w:sz="8" w:space="0" w:color="auto"/>
            </w:tcBorders>
            <w:shd w:val="clear" w:color="000000" w:fill="FFFFFF"/>
            <w:hideMark/>
          </w:tcPr>
          <w:p w14:paraId="26D0AC8C"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7C9CB976" w14:textId="77777777" w:rsidTr="00A125D7">
        <w:trPr>
          <w:trHeight w:val="300"/>
        </w:trPr>
        <w:tc>
          <w:tcPr>
            <w:tcW w:w="1517" w:type="dxa"/>
            <w:tcBorders>
              <w:top w:val="nil"/>
              <w:left w:val="nil"/>
              <w:bottom w:val="single" w:sz="4" w:space="0" w:color="auto"/>
              <w:right w:val="nil"/>
            </w:tcBorders>
            <w:shd w:val="clear" w:color="auto" w:fill="auto"/>
            <w:hideMark/>
          </w:tcPr>
          <w:p w14:paraId="589A4D41"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3.5.2</w:t>
            </w:r>
          </w:p>
        </w:tc>
        <w:tc>
          <w:tcPr>
            <w:tcW w:w="7303" w:type="dxa"/>
            <w:tcBorders>
              <w:top w:val="nil"/>
              <w:left w:val="nil"/>
              <w:bottom w:val="single" w:sz="4" w:space="0" w:color="auto"/>
              <w:right w:val="single" w:sz="8" w:space="0" w:color="auto"/>
            </w:tcBorders>
            <w:shd w:val="clear" w:color="auto" w:fill="auto"/>
            <w:noWrap/>
            <w:hideMark/>
          </w:tcPr>
          <w:p w14:paraId="32929207"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Provide technological support to strengthen networking of existing websites and platforms</w:t>
            </w:r>
          </w:p>
        </w:tc>
        <w:tc>
          <w:tcPr>
            <w:tcW w:w="427" w:type="dxa"/>
            <w:tcBorders>
              <w:top w:val="nil"/>
              <w:left w:val="single" w:sz="8" w:space="0" w:color="auto"/>
              <w:bottom w:val="nil"/>
              <w:right w:val="nil"/>
            </w:tcBorders>
            <w:shd w:val="clear" w:color="000000" w:fill="00B050"/>
            <w:hideMark/>
          </w:tcPr>
          <w:p w14:paraId="4414B4B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nil"/>
              <w:right w:val="nil"/>
            </w:tcBorders>
            <w:shd w:val="clear" w:color="000000" w:fill="FFFFFF"/>
            <w:hideMark/>
          </w:tcPr>
          <w:p w14:paraId="6965A1E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7B01EBF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13C57D8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A6C889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0C0003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70D3FF4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0FF5892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599BA41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00B050"/>
            <w:hideMark/>
          </w:tcPr>
          <w:p w14:paraId="42F3CB8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nil"/>
            </w:tcBorders>
            <w:shd w:val="clear" w:color="000000" w:fill="FFFFFF"/>
            <w:hideMark/>
          </w:tcPr>
          <w:p w14:paraId="1DD479A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nil"/>
              <w:right w:val="single" w:sz="8" w:space="0" w:color="auto"/>
            </w:tcBorders>
            <w:shd w:val="clear" w:color="000000" w:fill="FFFFFF"/>
            <w:hideMark/>
          </w:tcPr>
          <w:p w14:paraId="7B4AB8B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27AA32AD" w14:textId="77777777" w:rsidTr="00A125D7">
        <w:trPr>
          <w:trHeight w:val="315"/>
        </w:trPr>
        <w:tc>
          <w:tcPr>
            <w:tcW w:w="1517" w:type="dxa"/>
            <w:tcBorders>
              <w:top w:val="nil"/>
              <w:left w:val="nil"/>
              <w:bottom w:val="single" w:sz="4" w:space="0" w:color="auto"/>
              <w:right w:val="nil"/>
            </w:tcBorders>
            <w:shd w:val="clear" w:color="auto" w:fill="auto"/>
            <w:hideMark/>
          </w:tcPr>
          <w:p w14:paraId="2383EF9C" w14:textId="77777777" w:rsidR="00A125D7" w:rsidRPr="00A125D7" w:rsidRDefault="00A125D7" w:rsidP="00A125D7">
            <w:pPr>
              <w:spacing w:after="0"/>
              <w:jc w:val="center"/>
              <w:rPr>
                <w:rFonts w:eastAsia="Times New Roman"/>
                <w:sz w:val="18"/>
                <w:szCs w:val="18"/>
              </w:rPr>
            </w:pPr>
            <w:r w:rsidRPr="00A125D7">
              <w:rPr>
                <w:rFonts w:eastAsia="Times New Roman"/>
                <w:sz w:val="18"/>
                <w:szCs w:val="18"/>
              </w:rPr>
              <w:t>3.5.3</w:t>
            </w:r>
          </w:p>
        </w:tc>
        <w:tc>
          <w:tcPr>
            <w:tcW w:w="7303" w:type="dxa"/>
            <w:tcBorders>
              <w:top w:val="nil"/>
              <w:left w:val="nil"/>
              <w:bottom w:val="single" w:sz="4" w:space="0" w:color="auto"/>
              <w:right w:val="single" w:sz="8" w:space="0" w:color="auto"/>
            </w:tcBorders>
            <w:shd w:val="clear" w:color="auto" w:fill="auto"/>
            <w:noWrap/>
            <w:hideMark/>
          </w:tcPr>
          <w:p w14:paraId="178C045F"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Create and upload content to a Facebook page on Rio Convention mainstreaming</w:t>
            </w:r>
          </w:p>
        </w:tc>
        <w:tc>
          <w:tcPr>
            <w:tcW w:w="427" w:type="dxa"/>
            <w:tcBorders>
              <w:top w:val="single" w:sz="4" w:space="0" w:color="auto"/>
              <w:left w:val="single" w:sz="8" w:space="0" w:color="auto"/>
              <w:bottom w:val="single" w:sz="8" w:space="0" w:color="auto"/>
              <w:right w:val="nil"/>
            </w:tcBorders>
            <w:shd w:val="clear" w:color="000000" w:fill="00B050"/>
            <w:hideMark/>
          </w:tcPr>
          <w:p w14:paraId="53A33AF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single" w:sz="4" w:space="0" w:color="auto"/>
              <w:left w:val="nil"/>
              <w:bottom w:val="single" w:sz="8" w:space="0" w:color="auto"/>
              <w:right w:val="nil"/>
            </w:tcBorders>
            <w:shd w:val="clear" w:color="000000" w:fill="00B050"/>
            <w:hideMark/>
          </w:tcPr>
          <w:p w14:paraId="381A600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66E3239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32D94E6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55A139C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253367C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402041B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3086B55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8" w:space="0" w:color="auto"/>
              <w:right w:val="nil"/>
            </w:tcBorders>
            <w:shd w:val="clear" w:color="000000" w:fill="00B050"/>
            <w:hideMark/>
          </w:tcPr>
          <w:p w14:paraId="3AE7C7F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00B050"/>
            <w:hideMark/>
          </w:tcPr>
          <w:p w14:paraId="68EEFDC9"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nil"/>
            </w:tcBorders>
            <w:shd w:val="clear" w:color="000000" w:fill="00B050"/>
            <w:hideMark/>
          </w:tcPr>
          <w:p w14:paraId="338AE48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4" w:space="0" w:color="auto"/>
              <w:left w:val="nil"/>
              <w:bottom w:val="single" w:sz="4" w:space="0" w:color="auto"/>
              <w:right w:val="single" w:sz="8" w:space="0" w:color="auto"/>
            </w:tcBorders>
            <w:shd w:val="clear" w:color="000000" w:fill="00B050"/>
            <w:hideMark/>
          </w:tcPr>
          <w:p w14:paraId="726F01E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3C1AD1AA" w14:textId="77777777" w:rsidTr="00A125D7">
        <w:trPr>
          <w:trHeight w:val="315"/>
        </w:trPr>
        <w:tc>
          <w:tcPr>
            <w:tcW w:w="8820" w:type="dxa"/>
            <w:gridSpan w:val="2"/>
            <w:tcBorders>
              <w:top w:val="single" w:sz="8" w:space="0" w:color="auto"/>
              <w:left w:val="nil"/>
              <w:bottom w:val="single" w:sz="8" w:space="0" w:color="auto"/>
              <w:right w:val="single" w:sz="8" w:space="0" w:color="auto"/>
            </w:tcBorders>
            <w:shd w:val="clear" w:color="000000" w:fill="DBE5F1"/>
            <w:hideMark/>
          </w:tcPr>
          <w:p w14:paraId="4766CC45" w14:textId="77777777" w:rsidR="00A125D7" w:rsidRPr="00A125D7" w:rsidRDefault="00A125D7" w:rsidP="00A125D7">
            <w:pPr>
              <w:spacing w:after="0"/>
              <w:jc w:val="right"/>
              <w:rPr>
                <w:rFonts w:eastAsia="Times New Roman"/>
                <w:b/>
                <w:bCs/>
                <w:sz w:val="18"/>
                <w:szCs w:val="18"/>
              </w:rPr>
            </w:pPr>
            <w:r w:rsidRPr="00A125D7">
              <w:rPr>
                <w:rFonts w:eastAsia="Times New Roman"/>
                <w:b/>
                <w:bCs/>
                <w:sz w:val="18"/>
                <w:szCs w:val="18"/>
              </w:rPr>
              <w:t>Total Technical Output Budget</w:t>
            </w:r>
          </w:p>
        </w:tc>
        <w:tc>
          <w:tcPr>
            <w:tcW w:w="427" w:type="dxa"/>
            <w:tcBorders>
              <w:top w:val="nil"/>
              <w:left w:val="single" w:sz="8" w:space="0" w:color="auto"/>
              <w:bottom w:val="single" w:sz="8" w:space="0" w:color="auto"/>
              <w:right w:val="nil"/>
            </w:tcBorders>
            <w:shd w:val="clear" w:color="000000" w:fill="DDEBF7"/>
            <w:hideMark/>
          </w:tcPr>
          <w:p w14:paraId="43813CF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21" w:type="dxa"/>
            <w:tcBorders>
              <w:top w:val="nil"/>
              <w:left w:val="nil"/>
              <w:bottom w:val="single" w:sz="8" w:space="0" w:color="auto"/>
              <w:right w:val="nil"/>
            </w:tcBorders>
            <w:shd w:val="clear" w:color="000000" w:fill="DDEBF7"/>
            <w:hideMark/>
          </w:tcPr>
          <w:p w14:paraId="500C394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7FFD399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30967067"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1662FB82"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6E5766C4"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2A0E646A"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052F100D"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nil"/>
              <w:left w:val="nil"/>
              <w:bottom w:val="single" w:sz="8" w:space="0" w:color="auto"/>
              <w:right w:val="nil"/>
            </w:tcBorders>
            <w:shd w:val="clear" w:color="000000" w:fill="DDEBF7"/>
            <w:hideMark/>
          </w:tcPr>
          <w:p w14:paraId="79877885"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5D277030"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nil"/>
            </w:tcBorders>
            <w:shd w:val="clear" w:color="000000" w:fill="DDEBF7"/>
            <w:hideMark/>
          </w:tcPr>
          <w:p w14:paraId="4D07D49A"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c>
          <w:tcPr>
            <w:tcW w:w="419" w:type="dxa"/>
            <w:tcBorders>
              <w:top w:val="single" w:sz="8" w:space="0" w:color="auto"/>
              <w:left w:val="nil"/>
              <w:bottom w:val="single" w:sz="8" w:space="0" w:color="auto"/>
              <w:right w:val="single" w:sz="8" w:space="0" w:color="auto"/>
            </w:tcBorders>
            <w:shd w:val="clear" w:color="000000" w:fill="DDEBF7"/>
            <w:hideMark/>
          </w:tcPr>
          <w:p w14:paraId="4073F8C1"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 </w:t>
            </w:r>
          </w:p>
        </w:tc>
      </w:tr>
      <w:tr w:rsidR="00A125D7" w:rsidRPr="00A125D7" w14:paraId="293C0199" w14:textId="77777777" w:rsidTr="00A125D7">
        <w:trPr>
          <w:trHeight w:val="315"/>
        </w:trPr>
        <w:tc>
          <w:tcPr>
            <w:tcW w:w="8820" w:type="dxa"/>
            <w:gridSpan w:val="2"/>
            <w:tcBorders>
              <w:top w:val="single" w:sz="8" w:space="0" w:color="auto"/>
              <w:left w:val="nil"/>
              <w:bottom w:val="single" w:sz="8" w:space="0" w:color="auto"/>
              <w:right w:val="single" w:sz="8" w:space="0" w:color="auto"/>
            </w:tcBorders>
            <w:shd w:val="clear" w:color="000000" w:fill="DBE5F1"/>
            <w:hideMark/>
          </w:tcPr>
          <w:p w14:paraId="6BEA4085" w14:textId="77777777" w:rsidR="00A125D7" w:rsidRPr="00A125D7" w:rsidRDefault="00A125D7" w:rsidP="00A125D7">
            <w:pPr>
              <w:spacing w:after="0"/>
              <w:jc w:val="left"/>
              <w:rPr>
                <w:rFonts w:eastAsia="Times New Roman"/>
                <w:b/>
                <w:bCs/>
                <w:sz w:val="18"/>
                <w:szCs w:val="18"/>
              </w:rPr>
            </w:pPr>
            <w:r w:rsidRPr="00A125D7">
              <w:rPr>
                <w:rFonts w:eastAsia="Times New Roman"/>
                <w:b/>
                <w:bCs/>
                <w:sz w:val="18"/>
                <w:szCs w:val="18"/>
              </w:rPr>
              <w:t>Project Management</w:t>
            </w:r>
          </w:p>
        </w:tc>
        <w:tc>
          <w:tcPr>
            <w:tcW w:w="427" w:type="dxa"/>
            <w:tcBorders>
              <w:top w:val="nil"/>
              <w:left w:val="single" w:sz="8" w:space="0" w:color="auto"/>
              <w:bottom w:val="dotted" w:sz="4" w:space="0" w:color="auto"/>
              <w:right w:val="nil"/>
            </w:tcBorders>
            <w:shd w:val="clear" w:color="000000" w:fill="D0CECE"/>
            <w:hideMark/>
          </w:tcPr>
          <w:p w14:paraId="2E91959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dotted" w:sz="4" w:space="0" w:color="auto"/>
              <w:right w:val="nil"/>
            </w:tcBorders>
            <w:shd w:val="clear" w:color="000000" w:fill="D0CECE"/>
            <w:hideMark/>
          </w:tcPr>
          <w:p w14:paraId="2223E36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55D68B7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22B1AA9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14EAA34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0886794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29E7E2F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3FFA60A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035B322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5CA0A8B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D0CECE"/>
            <w:hideMark/>
          </w:tcPr>
          <w:p w14:paraId="1A75291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single" w:sz="8" w:space="0" w:color="auto"/>
            </w:tcBorders>
            <w:shd w:val="clear" w:color="000000" w:fill="D0CECE"/>
            <w:hideMark/>
          </w:tcPr>
          <w:p w14:paraId="1BB5D1B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46B573C1" w14:textId="77777777" w:rsidTr="00A125D7">
        <w:trPr>
          <w:trHeight w:val="300"/>
        </w:trPr>
        <w:tc>
          <w:tcPr>
            <w:tcW w:w="1517" w:type="dxa"/>
            <w:tcBorders>
              <w:top w:val="nil"/>
              <w:left w:val="dotted" w:sz="4" w:space="0" w:color="auto"/>
              <w:bottom w:val="dotted" w:sz="4" w:space="0" w:color="auto"/>
              <w:right w:val="dotted" w:sz="4" w:space="0" w:color="auto"/>
            </w:tcBorders>
            <w:shd w:val="clear" w:color="auto" w:fill="auto"/>
            <w:hideMark/>
          </w:tcPr>
          <w:p w14:paraId="7E161E6C"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A</w:t>
            </w:r>
          </w:p>
        </w:tc>
        <w:tc>
          <w:tcPr>
            <w:tcW w:w="7303" w:type="dxa"/>
            <w:tcBorders>
              <w:top w:val="nil"/>
              <w:left w:val="nil"/>
              <w:bottom w:val="dotted" w:sz="4" w:space="0" w:color="auto"/>
              <w:right w:val="single" w:sz="8" w:space="0" w:color="auto"/>
            </w:tcBorders>
            <w:shd w:val="clear" w:color="auto" w:fill="auto"/>
            <w:noWrap/>
            <w:hideMark/>
          </w:tcPr>
          <w:p w14:paraId="319A1F41"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Project Administration</w:t>
            </w:r>
          </w:p>
        </w:tc>
        <w:tc>
          <w:tcPr>
            <w:tcW w:w="427" w:type="dxa"/>
            <w:tcBorders>
              <w:top w:val="single" w:sz="8" w:space="0" w:color="auto"/>
              <w:left w:val="single" w:sz="8" w:space="0" w:color="auto"/>
              <w:bottom w:val="dotted" w:sz="4" w:space="0" w:color="auto"/>
              <w:right w:val="nil"/>
            </w:tcBorders>
            <w:shd w:val="clear" w:color="000000" w:fill="C6E0B4"/>
            <w:hideMark/>
          </w:tcPr>
          <w:p w14:paraId="6408C5A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single" w:sz="8" w:space="0" w:color="auto"/>
              <w:left w:val="nil"/>
              <w:bottom w:val="dotted" w:sz="4" w:space="0" w:color="auto"/>
              <w:right w:val="nil"/>
            </w:tcBorders>
            <w:shd w:val="clear" w:color="000000" w:fill="C6E0B4"/>
            <w:hideMark/>
          </w:tcPr>
          <w:p w14:paraId="3F93EB3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28B287E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6413646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56FECC6E"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07F5871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714BF26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099FB8C8"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4F80964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13117EB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nil"/>
            </w:tcBorders>
            <w:shd w:val="clear" w:color="000000" w:fill="C6E0B4"/>
            <w:hideMark/>
          </w:tcPr>
          <w:p w14:paraId="21377F1D"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single" w:sz="8" w:space="0" w:color="auto"/>
              <w:left w:val="nil"/>
              <w:bottom w:val="dotted" w:sz="4" w:space="0" w:color="auto"/>
              <w:right w:val="single" w:sz="8" w:space="0" w:color="auto"/>
            </w:tcBorders>
            <w:shd w:val="clear" w:color="000000" w:fill="C6E0B4"/>
            <w:hideMark/>
          </w:tcPr>
          <w:p w14:paraId="6914315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460019C2" w14:textId="77777777" w:rsidTr="00A125D7">
        <w:trPr>
          <w:trHeight w:val="300"/>
        </w:trPr>
        <w:tc>
          <w:tcPr>
            <w:tcW w:w="1517" w:type="dxa"/>
            <w:tcBorders>
              <w:top w:val="nil"/>
              <w:left w:val="dotted" w:sz="4" w:space="0" w:color="auto"/>
              <w:bottom w:val="dotted" w:sz="4" w:space="0" w:color="auto"/>
              <w:right w:val="dotted" w:sz="4" w:space="0" w:color="auto"/>
            </w:tcBorders>
            <w:shd w:val="clear" w:color="auto" w:fill="auto"/>
            <w:hideMark/>
          </w:tcPr>
          <w:p w14:paraId="3A267FD7"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B</w:t>
            </w:r>
          </w:p>
        </w:tc>
        <w:tc>
          <w:tcPr>
            <w:tcW w:w="7303" w:type="dxa"/>
            <w:tcBorders>
              <w:top w:val="nil"/>
              <w:left w:val="nil"/>
              <w:bottom w:val="dotted" w:sz="4" w:space="0" w:color="auto"/>
              <w:right w:val="single" w:sz="8" w:space="0" w:color="auto"/>
            </w:tcBorders>
            <w:shd w:val="clear" w:color="auto" w:fill="auto"/>
            <w:noWrap/>
            <w:hideMark/>
          </w:tcPr>
          <w:p w14:paraId="720334F1"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Independent Terminal Evaluation</w:t>
            </w:r>
          </w:p>
        </w:tc>
        <w:tc>
          <w:tcPr>
            <w:tcW w:w="427" w:type="dxa"/>
            <w:tcBorders>
              <w:top w:val="nil"/>
              <w:left w:val="single" w:sz="8" w:space="0" w:color="auto"/>
              <w:bottom w:val="dotted" w:sz="4" w:space="0" w:color="auto"/>
              <w:right w:val="nil"/>
            </w:tcBorders>
            <w:shd w:val="clear" w:color="000000" w:fill="FFFFFF"/>
            <w:hideMark/>
          </w:tcPr>
          <w:p w14:paraId="2F019EC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dotted" w:sz="4" w:space="0" w:color="auto"/>
              <w:right w:val="nil"/>
            </w:tcBorders>
            <w:shd w:val="clear" w:color="000000" w:fill="FFFFFF"/>
            <w:hideMark/>
          </w:tcPr>
          <w:p w14:paraId="6C34328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2983F5E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467E99D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01E0493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1465656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10EED5A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3587B7AB"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329DFDF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72244384"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nil"/>
            </w:tcBorders>
            <w:shd w:val="clear" w:color="000000" w:fill="FFFFFF"/>
            <w:hideMark/>
          </w:tcPr>
          <w:p w14:paraId="743F22E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dotted" w:sz="4" w:space="0" w:color="auto"/>
              <w:right w:val="single" w:sz="8" w:space="0" w:color="auto"/>
            </w:tcBorders>
            <w:shd w:val="clear" w:color="000000" w:fill="FFFFFF"/>
            <w:hideMark/>
          </w:tcPr>
          <w:p w14:paraId="352ACCD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r w:rsidR="00A125D7" w:rsidRPr="00A125D7" w14:paraId="7C88D63D" w14:textId="77777777" w:rsidTr="00A125D7">
        <w:trPr>
          <w:trHeight w:val="315"/>
        </w:trPr>
        <w:tc>
          <w:tcPr>
            <w:tcW w:w="1517" w:type="dxa"/>
            <w:tcBorders>
              <w:top w:val="nil"/>
              <w:left w:val="dotted" w:sz="4" w:space="0" w:color="auto"/>
              <w:bottom w:val="single" w:sz="8" w:space="0" w:color="auto"/>
              <w:right w:val="dotted" w:sz="4" w:space="0" w:color="auto"/>
            </w:tcBorders>
            <w:shd w:val="clear" w:color="000000" w:fill="FFFFFF"/>
            <w:hideMark/>
          </w:tcPr>
          <w:p w14:paraId="0CE90B49" w14:textId="77777777" w:rsidR="00A125D7" w:rsidRPr="00A125D7" w:rsidRDefault="00A125D7" w:rsidP="00A125D7">
            <w:pPr>
              <w:spacing w:after="0"/>
              <w:jc w:val="center"/>
              <w:rPr>
                <w:rFonts w:eastAsia="Times New Roman"/>
                <w:b/>
                <w:bCs/>
                <w:sz w:val="18"/>
                <w:szCs w:val="18"/>
              </w:rPr>
            </w:pPr>
            <w:r w:rsidRPr="00A125D7">
              <w:rPr>
                <w:rFonts w:eastAsia="Times New Roman"/>
                <w:b/>
                <w:bCs/>
                <w:sz w:val="18"/>
                <w:szCs w:val="18"/>
              </w:rPr>
              <w:t>C</w:t>
            </w:r>
          </w:p>
        </w:tc>
        <w:tc>
          <w:tcPr>
            <w:tcW w:w="7303" w:type="dxa"/>
            <w:tcBorders>
              <w:top w:val="nil"/>
              <w:left w:val="nil"/>
              <w:bottom w:val="single" w:sz="8" w:space="0" w:color="auto"/>
              <w:right w:val="nil"/>
            </w:tcBorders>
            <w:shd w:val="clear" w:color="000000" w:fill="FFFFFF"/>
            <w:noWrap/>
            <w:hideMark/>
          </w:tcPr>
          <w:p w14:paraId="6362A0E5" w14:textId="77777777" w:rsidR="00A125D7" w:rsidRPr="00A125D7" w:rsidRDefault="00A125D7" w:rsidP="00A125D7">
            <w:pPr>
              <w:spacing w:after="0"/>
              <w:jc w:val="left"/>
              <w:rPr>
                <w:rFonts w:eastAsia="Times New Roman"/>
                <w:sz w:val="18"/>
                <w:szCs w:val="18"/>
              </w:rPr>
            </w:pPr>
            <w:r w:rsidRPr="00A125D7">
              <w:rPr>
                <w:rFonts w:eastAsia="Times New Roman"/>
                <w:sz w:val="18"/>
                <w:szCs w:val="18"/>
              </w:rPr>
              <w:t>Project Board Meetings</w:t>
            </w:r>
          </w:p>
        </w:tc>
        <w:tc>
          <w:tcPr>
            <w:tcW w:w="427" w:type="dxa"/>
            <w:tcBorders>
              <w:top w:val="nil"/>
              <w:left w:val="single" w:sz="8" w:space="0" w:color="auto"/>
              <w:bottom w:val="single" w:sz="8" w:space="0" w:color="auto"/>
              <w:right w:val="nil"/>
            </w:tcBorders>
            <w:shd w:val="clear" w:color="000000" w:fill="FFFFFF"/>
            <w:hideMark/>
          </w:tcPr>
          <w:p w14:paraId="4F9DCC1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21" w:type="dxa"/>
            <w:tcBorders>
              <w:top w:val="nil"/>
              <w:left w:val="nil"/>
              <w:bottom w:val="single" w:sz="8" w:space="0" w:color="auto"/>
              <w:right w:val="nil"/>
            </w:tcBorders>
            <w:shd w:val="clear" w:color="000000" w:fill="FFFFFF"/>
            <w:hideMark/>
          </w:tcPr>
          <w:p w14:paraId="73AAA873"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750D42C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00B050"/>
            <w:hideMark/>
          </w:tcPr>
          <w:p w14:paraId="18C7C801"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43507DA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01F0EE06"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12E80FCF"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6BB33172"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547CCA90"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00B050"/>
            <w:hideMark/>
          </w:tcPr>
          <w:p w14:paraId="5273E295"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nil"/>
            </w:tcBorders>
            <w:shd w:val="clear" w:color="000000" w:fill="FFFFFF"/>
            <w:hideMark/>
          </w:tcPr>
          <w:p w14:paraId="42C85A07"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c>
          <w:tcPr>
            <w:tcW w:w="419" w:type="dxa"/>
            <w:tcBorders>
              <w:top w:val="nil"/>
              <w:left w:val="nil"/>
              <w:bottom w:val="single" w:sz="8" w:space="0" w:color="auto"/>
              <w:right w:val="single" w:sz="8" w:space="0" w:color="auto"/>
            </w:tcBorders>
            <w:shd w:val="clear" w:color="000000" w:fill="FFFFFF"/>
            <w:hideMark/>
          </w:tcPr>
          <w:p w14:paraId="1B32879A" w14:textId="77777777" w:rsidR="00A125D7" w:rsidRPr="00A125D7" w:rsidRDefault="00A125D7" w:rsidP="00A125D7">
            <w:pPr>
              <w:spacing w:after="0"/>
              <w:jc w:val="center"/>
              <w:rPr>
                <w:rFonts w:eastAsia="Times New Roman"/>
                <w:color w:val="000000"/>
                <w:sz w:val="18"/>
                <w:szCs w:val="18"/>
              </w:rPr>
            </w:pPr>
            <w:r w:rsidRPr="00A125D7">
              <w:rPr>
                <w:rFonts w:eastAsia="Times New Roman"/>
                <w:color w:val="000000"/>
                <w:sz w:val="18"/>
                <w:szCs w:val="18"/>
              </w:rPr>
              <w:t> </w:t>
            </w:r>
          </w:p>
        </w:tc>
      </w:tr>
    </w:tbl>
    <w:p w14:paraId="7BF950E8" w14:textId="77777777" w:rsidR="00D97050" w:rsidRDefault="00D97050" w:rsidP="00C31143">
      <w:pPr>
        <w:pStyle w:val="NormalAnnexBodyText"/>
      </w:pPr>
    </w:p>
    <w:p w14:paraId="6274CA8D" w14:textId="77777777" w:rsidR="00253B69" w:rsidRDefault="00253B69">
      <w:pPr>
        <w:spacing w:after="0"/>
        <w:jc w:val="left"/>
        <w:rPr>
          <w:b/>
          <w:bCs/>
        </w:rPr>
      </w:pPr>
      <w:r>
        <w:br w:type="page"/>
      </w:r>
    </w:p>
    <w:p w14:paraId="358B6827" w14:textId="77777777" w:rsidR="00253B69" w:rsidRDefault="00253B69" w:rsidP="00C31143">
      <w:pPr>
        <w:pStyle w:val="NormalAnnexBodyText"/>
      </w:pPr>
    </w:p>
    <w:tbl>
      <w:tblPr>
        <w:tblW w:w="13886" w:type="dxa"/>
        <w:tblCellMar>
          <w:left w:w="0" w:type="dxa"/>
          <w:right w:w="0" w:type="dxa"/>
        </w:tblCellMar>
        <w:tblLook w:val="04A0" w:firstRow="1" w:lastRow="0" w:firstColumn="1" w:lastColumn="0" w:noHBand="0" w:noVBand="1"/>
      </w:tblPr>
      <w:tblGrid>
        <w:gridCol w:w="1501"/>
        <w:gridCol w:w="7363"/>
        <w:gridCol w:w="459"/>
        <w:gridCol w:w="445"/>
        <w:gridCol w:w="411"/>
        <w:gridCol w:w="411"/>
        <w:gridCol w:w="412"/>
        <w:gridCol w:w="412"/>
        <w:gridCol w:w="412"/>
        <w:gridCol w:w="412"/>
        <w:gridCol w:w="412"/>
        <w:gridCol w:w="412"/>
        <w:gridCol w:w="412"/>
        <w:gridCol w:w="412"/>
      </w:tblGrid>
      <w:tr w:rsidR="00253B69" w:rsidRPr="00253B69" w14:paraId="15108E16" w14:textId="77777777" w:rsidTr="00253B69">
        <w:trPr>
          <w:trHeight w:val="300"/>
        </w:trPr>
        <w:tc>
          <w:tcPr>
            <w:tcW w:w="1505" w:type="dxa"/>
            <w:tcBorders>
              <w:top w:val="nil"/>
              <w:left w:val="nil"/>
              <w:bottom w:val="nil"/>
              <w:right w:val="nil"/>
            </w:tcBorders>
            <w:shd w:val="clear" w:color="auto" w:fill="auto"/>
            <w:hideMark/>
          </w:tcPr>
          <w:p w14:paraId="157EA3E5" w14:textId="77777777" w:rsidR="00253B69" w:rsidRPr="00253B69" w:rsidRDefault="00253B69">
            <w:pPr>
              <w:jc w:val="center"/>
              <w:rPr>
                <w:b/>
                <w:bCs/>
                <w:sz w:val="18"/>
                <w:szCs w:val="18"/>
              </w:rPr>
            </w:pPr>
          </w:p>
        </w:tc>
        <w:tc>
          <w:tcPr>
            <w:tcW w:w="7355" w:type="dxa"/>
            <w:tcBorders>
              <w:top w:val="nil"/>
              <w:left w:val="nil"/>
              <w:bottom w:val="nil"/>
              <w:right w:val="nil"/>
            </w:tcBorders>
            <w:shd w:val="clear" w:color="auto" w:fill="auto"/>
            <w:noWrap/>
            <w:hideMark/>
          </w:tcPr>
          <w:p w14:paraId="366236CC" w14:textId="77777777" w:rsidR="00253B69" w:rsidRPr="00253B69" w:rsidRDefault="00253B69">
            <w:pPr>
              <w:rPr>
                <w:b/>
                <w:bCs/>
                <w:sz w:val="18"/>
                <w:szCs w:val="18"/>
              </w:rPr>
            </w:pPr>
          </w:p>
        </w:tc>
        <w:tc>
          <w:tcPr>
            <w:tcW w:w="896" w:type="dxa"/>
            <w:gridSpan w:val="2"/>
            <w:tcBorders>
              <w:top w:val="nil"/>
              <w:left w:val="nil"/>
              <w:bottom w:val="nil"/>
              <w:right w:val="nil"/>
            </w:tcBorders>
            <w:shd w:val="clear" w:color="000000" w:fill="E2EFDA"/>
            <w:noWrap/>
            <w:hideMark/>
          </w:tcPr>
          <w:p w14:paraId="51A1DA1D" w14:textId="77777777" w:rsidR="00253B69" w:rsidRPr="00253B69" w:rsidRDefault="00253B69">
            <w:pPr>
              <w:rPr>
                <w:b/>
                <w:bCs/>
                <w:color w:val="000000"/>
                <w:sz w:val="18"/>
                <w:szCs w:val="18"/>
              </w:rPr>
            </w:pPr>
            <w:r w:rsidRPr="00253B69">
              <w:rPr>
                <w:b/>
                <w:bCs/>
                <w:color w:val="000000"/>
                <w:sz w:val="18"/>
                <w:szCs w:val="18"/>
              </w:rPr>
              <w:t>Year 4</w:t>
            </w:r>
          </w:p>
        </w:tc>
        <w:tc>
          <w:tcPr>
            <w:tcW w:w="413" w:type="dxa"/>
            <w:tcBorders>
              <w:top w:val="nil"/>
              <w:left w:val="nil"/>
              <w:bottom w:val="nil"/>
              <w:right w:val="nil"/>
            </w:tcBorders>
            <w:shd w:val="clear" w:color="000000" w:fill="E2EFDA"/>
            <w:hideMark/>
          </w:tcPr>
          <w:p w14:paraId="493959B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E2EFDA"/>
            <w:hideMark/>
          </w:tcPr>
          <w:p w14:paraId="38345AE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E2EFDA"/>
            <w:hideMark/>
          </w:tcPr>
          <w:p w14:paraId="4B907FC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E2EFDA"/>
            <w:hideMark/>
          </w:tcPr>
          <w:p w14:paraId="0182B4B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E2EFDA"/>
            <w:hideMark/>
          </w:tcPr>
          <w:p w14:paraId="0E5A6AA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E2EFDA"/>
            <w:hideMark/>
          </w:tcPr>
          <w:p w14:paraId="3DBB452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E2EFDA"/>
            <w:hideMark/>
          </w:tcPr>
          <w:p w14:paraId="54594B3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E2EFDA"/>
            <w:hideMark/>
          </w:tcPr>
          <w:p w14:paraId="00A65A6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E2EFDA"/>
            <w:hideMark/>
          </w:tcPr>
          <w:p w14:paraId="08E65BA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single" w:sz="8" w:space="0" w:color="auto"/>
            </w:tcBorders>
            <w:shd w:val="clear" w:color="000000" w:fill="E2EFDA"/>
            <w:hideMark/>
          </w:tcPr>
          <w:p w14:paraId="0857381E"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E51C9A6" w14:textId="77777777" w:rsidTr="00253B69">
        <w:trPr>
          <w:trHeight w:val="315"/>
        </w:trPr>
        <w:tc>
          <w:tcPr>
            <w:tcW w:w="1505" w:type="dxa"/>
            <w:tcBorders>
              <w:top w:val="nil"/>
              <w:left w:val="nil"/>
              <w:bottom w:val="nil"/>
              <w:right w:val="nil"/>
            </w:tcBorders>
            <w:shd w:val="clear" w:color="auto" w:fill="auto"/>
            <w:hideMark/>
          </w:tcPr>
          <w:p w14:paraId="3727A025" w14:textId="77777777" w:rsidR="00253B69" w:rsidRPr="00253B69" w:rsidRDefault="00253B69">
            <w:pPr>
              <w:jc w:val="center"/>
              <w:rPr>
                <w:b/>
                <w:bCs/>
                <w:sz w:val="18"/>
                <w:szCs w:val="18"/>
              </w:rPr>
            </w:pPr>
            <w:r w:rsidRPr="00253B69">
              <w:rPr>
                <w:b/>
                <w:bCs/>
                <w:sz w:val="18"/>
                <w:szCs w:val="18"/>
              </w:rPr>
              <w:t>Activity</w:t>
            </w:r>
          </w:p>
        </w:tc>
        <w:tc>
          <w:tcPr>
            <w:tcW w:w="7355" w:type="dxa"/>
            <w:tcBorders>
              <w:top w:val="nil"/>
              <w:left w:val="nil"/>
              <w:bottom w:val="nil"/>
              <w:right w:val="nil"/>
            </w:tcBorders>
            <w:shd w:val="clear" w:color="auto" w:fill="auto"/>
            <w:noWrap/>
            <w:hideMark/>
          </w:tcPr>
          <w:p w14:paraId="06378BD7" w14:textId="77777777" w:rsidR="00253B69" w:rsidRPr="00253B69" w:rsidRDefault="00253B69">
            <w:pPr>
              <w:rPr>
                <w:b/>
                <w:bCs/>
                <w:sz w:val="18"/>
                <w:szCs w:val="18"/>
              </w:rPr>
            </w:pPr>
            <w:r w:rsidRPr="00253B69">
              <w:rPr>
                <w:b/>
                <w:bCs/>
                <w:sz w:val="18"/>
                <w:szCs w:val="18"/>
              </w:rPr>
              <w:t>Description</w:t>
            </w:r>
          </w:p>
        </w:tc>
        <w:tc>
          <w:tcPr>
            <w:tcW w:w="458" w:type="dxa"/>
            <w:tcBorders>
              <w:top w:val="nil"/>
              <w:left w:val="nil"/>
              <w:bottom w:val="single" w:sz="8" w:space="0" w:color="auto"/>
              <w:right w:val="nil"/>
            </w:tcBorders>
            <w:shd w:val="clear" w:color="000000" w:fill="E2EFDA"/>
            <w:hideMark/>
          </w:tcPr>
          <w:p w14:paraId="039DC39E" w14:textId="77777777" w:rsidR="00253B69" w:rsidRPr="00253B69" w:rsidRDefault="00253B69">
            <w:pPr>
              <w:jc w:val="center"/>
              <w:rPr>
                <w:color w:val="000000"/>
                <w:sz w:val="18"/>
                <w:szCs w:val="18"/>
              </w:rPr>
            </w:pPr>
            <w:r w:rsidRPr="00253B69">
              <w:rPr>
                <w:color w:val="000000"/>
                <w:sz w:val="18"/>
                <w:szCs w:val="18"/>
              </w:rPr>
              <w:t>37</w:t>
            </w:r>
          </w:p>
        </w:tc>
        <w:tc>
          <w:tcPr>
            <w:tcW w:w="438" w:type="dxa"/>
            <w:tcBorders>
              <w:top w:val="nil"/>
              <w:left w:val="nil"/>
              <w:bottom w:val="nil"/>
              <w:right w:val="nil"/>
            </w:tcBorders>
            <w:shd w:val="clear" w:color="000000" w:fill="E2EFDA"/>
            <w:hideMark/>
          </w:tcPr>
          <w:p w14:paraId="56664955" w14:textId="77777777" w:rsidR="00253B69" w:rsidRPr="00253B69" w:rsidRDefault="00253B69">
            <w:pPr>
              <w:jc w:val="center"/>
              <w:rPr>
                <w:color w:val="000000"/>
                <w:sz w:val="18"/>
                <w:szCs w:val="18"/>
              </w:rPr>
            </w:pPr>
            <w:r w:rsidRPr="00253B69">
              <w:rPr>
                <w:color w:val="000000"/>
                <w:sz w:val="18"/>
                <w:szCs w:val="18"/>
              </w:rPr>
              <w:t>38</w:t>
            </w:r>
          </w:p>
        </w:tc>
        <w:tc>
          <w:tcPr>
            <w:tcW w:w="413" w:type="dxa"/>
            <w:tcBorders>
              <w:top w:val="nil"/>
              <w:left w:val="nil"/>
              <w:bottom w:val="nil"/>
              <w:right w:val="nil"/>
            </w:tcBorders>
            <w:shd w:val="clear" w:color="000000" w:fill="E2EFDA"/>
            <w:hideMark/>
          </w:tcPr>
          <w:p w14:paraId="2D181FEA" w14:textId="77777777" w:rsidR="00253B69" w:rsidRPr="00253B69" w:rsidRDefault="00253B69">
            <w:pPr>
              <w:jc w:val="center"/>
              <w:rPr>
                <w:color w:val="000000"/>
                <w:sz w:val="18"/>
                <w:szCs w:val="18"/>
              </w:rPr>
            </w:pPr>
            <w:r w:rsidRPr="00253B69">
              <w:rPr>
                <w:color w:val="000000"/>
                <w:sz w:val="18"/>
                <w:szCs w:val="18"/>
              </w:rPr>
              <w:t>39</w:t>
            </w:r>
          </w:p>
        </w:tc>
        <w:tc>
          <w:tcPr>
            <w:tcW w:w="413" w:type="dxa"/>
            <w:tcBorders>
              <w:top w:val="nil"/>
              <w:left w:val="nil"/>
              <w:bottom w:val="nil"/>
              <w:right w:val="nil"/>
            </w:tcBorders>
            <w:shd w:val="clear" w:color="000000" w:fill="E2EFDA"/>
            <w:hideMark/>
          </w:tcPr>
          <w:p w14:paraId="118D2C47" w14:textId="77777777" w:rsidR="00253B69" w:rsidRPr="00253B69" w:rsidRDefault="00253B69">
            <w:pPr>
              <w:jc w:val="center"/>
              <w:rPr>
                <w:color w:val="000000"/>
                <w:sz w:val="18"/>
                <w:szCs w:val="18"/>
              </w:rPr>
            </w:pPr>
            <w:r w:rsidRPr="00253B69">
              <w:rPr>
                <w:color w:val="000000"/>
                <w:sz w:val="18"/>
                <w:szCs w:val="18"/>
              </w:rPr>
              <w:t>40</w:t>
            </w:r>
          </w:p>
        </w:tc>
        <w:tc>
          <w:tcPr>
            <w:tcW w:w="413" w:type="dxa"/>
            <w:tcBorders>
              <w:top w:val="nil"/>
              <w:left w:val="nil"/>
              <w:bottom w:val="nil"/>
              <w:right w:val="nil"/>
            </w:tcBorders>
            <w:shd w:val="clear" w:color="000000" w:fill="E2EFDA"/>
            <w:hideMark/>
          </w:tcPr>
          <w:p w14:paraId="6FE85238" w14:textId="77777777" w:rsidR="00253B69" w:rsidRPr="00253B69" w:rsidRDefault="00253B69">
            <w:pPr>
              <w:jc w:val="center"/>
              <w:rPr>
                <w:color w:val="000000"/>
                <w:sz w:val="18"/>
                <w:szCs w:val="18"/>
              </w:rPr>
            </w:pPr>
            <w:r w:rsidRPr="00253B69">
              <w:rPr>
                <w:color w:val="000000"/>
                <w:sz w:val="18"/>
                <w:szCs w:val="18"/>
              </w:rPr>
              <w:t>41</w:t>
            </w:r>
          </w:p>
        </w:tc>
        <w:tc>
          <w:tcPr>
            <w:tcW w:w="413" w:type="dxa"/>
            <w:tcBorders>
              <w:top w:val="nil"/>
              <w:left w:val="nil"/>
              <w:bottom w:val="nil"/>
              <w:right w:val="nil"/>
            </w:tcBorders>
            <w:shd w:val="clear" w:color="000000" w:fill="E2EFDA"/>
            <w:hideMark/>
          </w:tcPr>
          <w:p w14:paraId="3EA7118D" w14:textId="77777777" w:rsidR="00253B69" w:rsidRPr="00253B69" w:rsidRDefault="00253B69">
            <w:pPr>
              <w:jc w:val="center"/>
              <w:rPr>
                <w:color w:val="000000"/>
                <w:sz w:val="18"/>
                <w:szCs w:val="18"/>
              </w:rPr>
            </w:pPr>
            <w:r w:rsidRPr="00253B69">
              <w:rPr>
                <w:color w:val="000000"/>
                <w:sz w:val="18"/>
                <w:szCs w:val="18"/>
              </w:rPr>
              <w:t>42</w:t>
            </w:r>
          </w:p>
        </w:tc>
        <w:tc>
          <w:tcPr>
            <w:tcW w:w="413" w:type="dxa"/>
            <w:tcBorders>
              <w:top w:val="nil"/>
              <w:left w:val="nil"/>
              <w:bottom w:val="nil"/>
              <w:right w:val="nil"/>
            </w:tcBorders>
            <w:shd w:val="clear" w:color="000000" w:fill="E2EFDA"/>
            <w:hideMark/>
          </w:tcPr>
          <w:p w14:paraId="2A591495" w14:textId="77777777" w:rsidR="00253B69" w:rsidRPr="00253B69" w:rsidRDefault="00253B69">
            <w:pPr>
              <w:jc w:val="center"/>
              <w:rPr>
                <w:color w:val="000000"/>
                <w:sz w:val="18"/>
                <w:szCs w:val="18"/>
              </w:rPr>
            </w:pPr>
            <w:r w:rsidRPr="00253B69">
              <w:rPr>
                <w:color w:val="000000"/>
                <w:sz w:val="18"/>
                <w:szCs w:val="18"/>
              </w:rPr>
              <w:t>43</w:t>
            </w:r>
          </w:p>
        </w:tc>
        <w:tc>
          <w:tcPr>
            <w:tcW w:w="413" w:type="dxa"/>
            <w:tcBorders>
              <w:top w:val="nil"/>
              <w:left w:val="nil"/>
              <w:bottom w:val="nil"/>
              <w:right w:val="nil"/>
            </w:tcBorders>
            <w:shd w:val="clear" w:color="000000" w:fill="E2EFDA"/>
            <w:hideMark/>
          </w:tcPr>
          <w:p w14:paraId="3677611C" w14:textId="77777777" w:rsidR="00253B69" w:rsidRPr="00253B69" w:rsidRDefault="00253B69">
            <w:pPr>
              <w:jc w:val="center"/>
              <w:rPr>
                <w:color w:val="000000"/>
                <w:sz w:val="18"/>
                <w:szCs w:val="18"/>
              </w:rPr>
            </w:pPr>
            <w:r w:rsidRPr="00253B69">
              <w:rPr>
                <w:color w:val="000000"/>
                <w:sz w:val="18"/>
                <w:szCs w:val="18"/>
              </w:rPr>
              <w:t>44</w:t>
            </w:r>
          </w:p>
        </w:tc>
        <w:tc>
          <w:tcPr>
            <w:tcW w:w="413" w:type="dxa"/>
            <w:tcBorders>
              <w:top w:val="nil"/>
              <w:left w:val="nil"/>
              <w:bottom w:val="nil"/>
              <w:right w:val="nil"/>
            </w:tcBorders>
            <w:shd w:val="clear" w:color="000000" w:fill="E2EFDA"/>
            <w:hideMark/>
          </w:tcPr>
          <w:p w14:paraId="1CD545DE" w14:textId="77777777" w:rsidR="00253B69" w:rsidRPr="00253B69" w:rsidRDefault="00253B69">
            <w:pPr>
              <w:jc w:val="center"/>
              <w:rPr>
                <w:color w:val="000000"/>
                <w:sz w:val="18"/>
                <w:szCs w:val="18"/>
              </w:rPr>
            </w:pPr>
            <w:r w:rsidRPr="00253B69">
              <w:rPr>
                <w:color w:val="000000"/>
                <w:sz w:val="18"/>
                <w:szCs w:val="18"/>
              </w:rPr>
              <w:t>45</w:t>
            </w:r>
          </w:p>
        </w:tc>
        <w:tc>
          <w:tcPr>
            <w:tcW w:w="413" w:type="dxa"/>
            <w:tcBorders>
              <w:top w:val="nil"/>
              <w:left w:val="nil"/>
              <w:bottom w:val="nil"/>
              <w:right w:val="nil"/>
            </w:tcBorders>
            <w:shd w:val="clear" w:color="000000" w:fill="E2EFDA"/>
            <w:hideMark/>
          </w:tcPr>
          <w:p w14:paraId="3CE60F32" w14:textId="77777777" w:rsidR="00253B69" w:rsidRPr="00253B69" w:rsidRDefault="00253B69">
            <w:pPr>
              <w:jc w:val="center"/>
              <w:rPr>
                <w:color w:val="000000"/>
                <w:sz w:val="18"/>
                <w:szCs w:val="18"/>
              </w:rPr>
            </w:pPr>
            <w:r w:rsidRPr="00253B69">
              <w:rPr>
                <w:color w:val="000000"/>
                <w:sz w:val="18"/>
                <w:szCs w:val="18"/>
              </w:rPr>
              <w:t>46</w:t>
            </w:r>
          </w:p>
        </w:tc>
        <w:tc>
          <w:tcPr>
            <w:tcW w:w="413" w:type="dxa"/>
            <w:tcBorders>
              <w:top w:val="nil"/>
              <w:left w:val="nil"/>
              <w:bottom w:val="nil"/>
              <w:right w:val="nil"/>
            </w:tcBorders>
            <w:shd w:val="clear" w:color="000000" w:fill="E2EFDA"/>
            <w:hideMark/>
          </w:tcPr>
          <w:p w14:paraId="60E1B7D2" w14:textId="77777777" w:rsidR="00253B69" w:rsidRPr="00253B69" w:rsidRDefault="00253B69">
            <w:pPr>
              <w:jc w:val="center"/>
              <w:rPr>
                <w:color w:val="000000"/>
                <w:sz w:val="18"/>
                <w:szCs w:val="18"/>
              </w:rPr>
            </w:pPr>
            <w:r w:rsidRPr="00253B69">
              <w:rPr>
                <w:color w:val="000000"/>
                <w:sz w:val="18"/>
                <w:szCs w:val="18"/>
              </w:rPr>
              <w:t>47</w:t>
            </w:r>
          </w:p>
        </w:tc>
        <w:tc>
          <w:tcPr>
            <w:tcW w:w="413" w:type="dxa"/>
            <w:tcBorders>
              <w:top w:val="nil"/>
              <w:left w:val="nil"/>
              <w:bottom w:val="nil"/>
              <w:right w:val="single" w:sz="8" w:space="0" w:color="auto"/>
            </w:tcBorders>
            <w:shd w:val="clear" w:color="000000" w:fill="E2EFDA"/>
            <w:hideMark/>
          </w:tcPr>
          <w:p w14:paraId="4E55D824" w14:textId="77777777" w:rsidR="00253B69" w:rsidRPr="00253B69" w:rsidRDefault="00253B69">
            <w:pPr>
              <w:jc w:val="center"/>
              <w:rPr>
                <w:color w:val="000000"/>
                <w:sz w:val="18"/>
                <w:szCs w:val="18"/>
              </w:rPr>
            </w:pPr>
            <w:r w:rsidRPr="00253B69">
              <w:rPr>
                <w:color w:val="000000"/>
                <w:sz w:val="18"/>
                <w:szCs w:val="18"/>
              </w:rPr>
              <w:t>48</w:t>
            </w:r>
          </w:p>
        </w:tc>
      </w:tr>
      <w:tr w:rsidR="00253B69" w:rsidRPr="00253B69" w14:paraId="44CF11F0" w14:textId="77777777" w:rsidTr="00253B69">
        <w:trPr>
          <w:trHeight w:val="315"/>
        </w:trPr>
        <w:tc>
          <w:tcPr>
            <w:tcW w:w="1505" w:type="dxa"/>
            <w:tcBorders>
              <w:top w:val="single" w:sz="8" w:space="0" w:color="auto"/>
              <w:left w:val="single" w:sz="8" w:space="0" w:color="auto"/>
              <w:bottom w:val="single" w:sz="8" w:space="0" w:color="auto"/>
              <w:right w:val="nil"/>
            </w:tcBorders>
            <w:shd w:val="clear" w:color="000000" w:fill="DDEBF7"/>
            <w:hideMark/>
          </w:tcPr>
          <w:p w14:paraId="32B1C6B6" w14:textId="77777777" w:rsidR="00253B69" w:rsidRPr="00253B69" w:rsidRDefault="00253B69">
            <w:pPr>
              <w:jc w:val="center"/>
              <w:rPr>
                <w:b/>
                <w:bCs/>
                <w:sz w:val="18"/>
                <w:szCs w:val="18"/>
              </w:rPr>
            </w:pPr>
            <w:r w:rsidRPr="00253B69">
              <w:rPr>
                <w:b/>
                <w:bCs/>
                <w:sz w:val="18"/>
                <w:szCs w:val="18"/>
              </w:rPr>
              <w:t>Component 1</w:t>
            </w:r>
          </w:p>
        </w:tc>
        <w:tc>
          <w:tcPr>
            <w:tcW w:w="7355" w:type="dxa"/>
            <w:tcBorders>
              <w:top w:val="single" w:sz="8" w:space="0" w:color="auto"/>
              <w:left w:val="nil"/>
              <w:bottom w:val="single" w:sz="8" w:space="0" w:color="auto"/>
              <w:right w:val="single" w:sz="8" w:space="0" w:color="auto"/>
            </w:tcBorders>
            <w:shd w:val="clear" w:color="000000" w:fill="DDEBF7"/>
            <w:noWrap/>
            <w:hideMark/>
          </w:tcPr>
          <w:p w14:paraId="6921130D" w14:textId="77777777" w:rsidR="00253B69" w:rsidRPr="00253B69" w:rsidRDefault="00253B69">
            <w:pPr>
              <w:rPr>
                <w:b/>
                <w:bCs/>
                <w:sz w:val="18"/>
                <w:szCs w:val="18"/>
              </w:rPr>
            </w:pPr>
            <w:r w:rsidRPr="00253B69">
              <w:rPr>
                <w:b/>
                <w:bCs/>
                <w:sz w:val="18"/>
                <w:szCs w:val="18"/>
              </w:rPr>
              <w:t>Improved environmental governance through strengthened policy coordination</w:t>
            </w:r>
          </w:p>
        </w:tc>
        <w:tc>
          <w:tcPr>
            <w:tcW w:w="458" w:type="dxa"/>
            <w:tcBorders>
              <w:top w:val="single" w:sz="8" w:space="0" w:color="auto"/>
              <w:left w:val="nil"/>
              <w:bottom w:val="single" w:sz="8" w:space="0" w:color="auto"/>
              <w:right w:val="nil"/>
            </w:tcBorders>
            <w:shd w:val="clear" w:color="000000" w:fill="DDEBF7"/>
            <w:hideMark/>
          </w:tcPr>
          <w:p w14:paraId="4C4410D1" w14:textId="77777777" w:rsidR="00253B69" w:rsidRPr="00253B69" w:rsidRDefault="00253B69">
            <w:pPr>
              <w:rPr>
                <w:b/>
                <w:bCs/>
                <w:sz w:val="18"/>
                <w:szCs w:val="18"/>
              </w:rPr>
            </w:pPr>
            <w:r w:rsidRPr="00253B69">
              <w:rPr>
                <w:b/>
                <w:bCs/>
                <w:sz w:val="18"/>
                <w:szCs w:val="18"/>
              </w:rPr>
              <w:t> </w:t>
            </w:r>
          </w:p>
        </w:tc>
        <w:tc>
          <w:tcPr>
            <w:tcW w:w="438" w:type="dxa"/>
            <w:tcBorders>
              <w:top w:val="single" w:sz="8" w:space="0" w:color="auto"/>
              <w:left w:val="nil"/>
              <w:bottom w:val="single" w:sz="8" w:space="0" w:color="auto"/>
              <w:right w:val="nil"/>
            </w:tcBorders>
            <w:shd w:val="clear" w:color="000000" w:fill="DDEBF7"/>
            <w:hideMark/>
          </w:tcPr>
          <w:p w14:paraId="6A45FCE3"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1A037DF0"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13032221"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7A40F977"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29AF5440"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463FE50E"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1C4320B5"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564A7254"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0110F1A9"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nil"/>
            </w:tcBorders>
            <w:shd w:val="clear" w:color="000000" w:fill="DDEBF7"/>
            <w:hideMark/>
          </w:tcPr>
          <w:p w14:paraId="02139E84"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single" w:sz="8" w:space="0" w:color="auto"/>
            </w:tcBorders>
            <w:shd w:val="clear" w:color="000000" w:fill="DDEBF7"/>
            <w:hideMark/>
          </w:tcPr>
          <w:p w14:paraId="45B4D152" w14:textId="77777777" w:rsidR="00253B69" w:rsidRPr="00253B69" w:rsidRDefault="00253B69">
            <w:pPr>
              <w:rPr>
                <w:b/>
                <w:bCs/>
                <w:sz w:val="18"/>
                <w:szCs w:val="18"/>
              </w:rPr>
            </w:pPr>
            <w:r w:rsidRPr="00253B69">
              <w:rPr>
                <w:b/>
                <w:bCs/>
                <w:sz w:val="18"/>
                <w:szCs w:val="18"/>
              </w:rPr>
              <w:t> </w:t>
            </w:r>
          </w:p>
        </w:tc>
      </w:tr>
      <w:tr w:rsidR="00253B69" w:rsidRPr="00253B69" w14:paraId="7C26A91E" w14:textId="77777777" w:rsidTr="00253B69">
        <w:trPr>
          <w:trHeight w:val="300"/>
        </w:trPr>
        <w:tc>
          <w:tcPr>
            <w:tcW w:w="1505" w:type="dxa"/>
            <w:tcBorders>
              <w:top w:val="nil"/>
              <w:left w:val="nil"/>
              <w:bottom w:val="single" w:sz="4" w:space="0" w:color="auto"/>
              <w:right w:val="nil"/>
            </w:tcBorders>
            <w:shd w:val="clear" w:color="000000" w:fill="EDEDED"/>
            <w:hideMark/>
          </w:tcPr>
          <w:p w14:paraId="56EFF8EE" w14:textId="77777777" w:rsidR="00253B69" w:rsidRPr="00253B69" w:rsidRDefault="00253B69">
            <w:pPr>
              <w:jc w:val="center"/>
              <w:rPr>
                <w:b/>
                <w:bCs/>
                <w:sz w:val="18"/>
                <w:szCs w:val="18"/>
              </w:rPr>
            </w:pPr>
            <w:r w:rsidRPr="00253B69">
              <w:rPr>
                <w:b/>
                <w:bCs/>
                <w:sz w:val="18"/>
                <w:szCs w:val="18"/>
              </w:rPr>
              <w:t>Output 1.1</w:t>
            </w:r>
          </w:p>
        </w:tc>
        <w:tc>
          <w:tcPr>
            <w:tcW w:w="7355" w:type="dxa"/>
            <w:tcBorders>
              <w:top w:val="nil"/>
              <w:left w:val="nil"/>
              <w:bottom w:val="nil"/>
              <w:right w:val="nil"/>
            </w:tcBorders>
            <w:shd w:val="clear" w:color="000000" w:fill="EDEDED"/>
            <w:noWrap/>
            <w:hideMark/>
          </w:tcPr>
          <w:p w14:paraId="4F2DAD02" w14:textId="77777777" w:rsidR="00253B69" w:rsidRPr="00253B69" w:rsidRDefault="00253B69">
            <w:pPr>
              <w:rPr>
                <w:b/>
                <w:bCs/>
                <w:sz w:val="18"/>
                <w:szCs w:val="18"/>
              </w:rPr>
            </w:pPr>
            <w:r w:rsidRPr="00253B69">
              <w:rPr>
                <w:b/>
                <w:bCs/>
                <w:sz w:val="18"/>
                <w:szCs w:val="18"/>
              </w:rPr>
              <w:t>In-depth analysis of policies and associated institutional arrangements</w:t>
            </w:r>
          </w:p>
        </w:tc>
        <w:tc>
          <w:tcPr>
            <w:tcW w:w="458" w:type="dxa"/>
            <w:tcBorders>
              <w:top w:val="nil"/>
              <w:left w:val="single" w:sz="8" w:space="0" w:color="auto"/>
              <w:bottom w:val="single" w:sz="4" w:space="0" w:color="auto"/>
              <w:right w:val="nil"/>
            </w:tcBorders>
            <w:shd w:val="clear" w:color="000000" w:fill="F2F2F2"/>
            <w:hideMark/>
          </w:tcPr>
          <w:p w14:paraId="4D532F19"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0B42B16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89C24F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942F73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911D60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C4C084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BE782A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B8C5D9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2EE6B2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F918B2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D94957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2837B4FA"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598A8C77" w14:textId="77777777" w:rsidTr="00253B69">
        <w:trPr>
          <w:trHeight w:val="300"/>
        </w:trPr>
        <w:tc>
          <w:tcPr>
            <w:tcW w:w="1505" w:type="dxa"/>
            <w:tcBorders>
              <w:top w:val="nil"/>
              <w:left w:val="nil"/>
              <w:bottom w:val="single" w:sz="4" w:space="0" w:color="auto"/>
              <w:right w:val="nil"/>
            </w:tcBorders>
            <w:shd w:val="clear" w:color="auto" w:fill="auto"/>
            <w:hideMark/>
          </w:tcPr>
          <w:p w14:paraId="7232DCFB" w14:textId="77777777" w:rsidR="00253B69" w:rsidRPr="00253B69" w:rsidRDefault="00253B69">
            <w:pPr>
              <w:jc w:val="center"/>
              <w:rPr>
                <w:sz w:val="18"/>
                <w:szCs w:val="18"/>
              </w:rPr>
            </w:pPr>
            <w:r w:rsidRPr="00253B69">
              <w:rPr>
                <w:sz w:val="18"/>
                <w:szCs w:val="18"/>
              </w:rPr>
              <w:t>1.1.1</w:t>
            </w:r>
          </w:p>
        </w:tc>
        <w:tc>
          <w:tcPr>
            <w:tcW w:w="7355" w:type="dxa"/>
            <w:tcBorders>
              <w:top w:val="single" w:sz="4" w:space="0" w:color="auto"/>
              <w:left w:val="nil"/>
              <w:bottom w:val="single" w:sz="4" w:space="0" w:color="auto"/>
              <w:right w:val="nil"/>
            </w:tcBorders>
            <w:shd w:val="clear" w:color="auto" w:fill="auto"/>
            <w:noWrap/>
            <w:hideMark/>
          </w:tcPr>
          <w:p w14:paraId="24547768" w14:textId="77777777" w:rsidR="00253B69" w:rsidRPr="00253B69" w:rsidRDefault="00253B69">
            <w:pPr>
              <w:rPr>
                <w:sz w:val="18"/>
                <w:szCs w:val="18"/>
              </w:rPr>
            </w:pPr>
            <w:r w:rsidRPr="00253B69">
              <w:rPr>
                <w:sz w:val="18"/>
                <w:szCs w:val="18"/>
              </w:rPr>
              <w:t>Undertake an in-depth analysis of Somalia's policy framework on environmental governance</w:t>
            </w:r>
          </w:p>
        </w:tc>
        <w:tc>
          <w:tcPr>
            <w:tcW w:w="458" w:type="dxa"/>
            <w:tcBorders>
              <w:top w:val="nil"/>
              <w:left w:val="single" w:sz="8" w:space="0" w:color="auto"/>
              <w:bottom w:val="single" w:sz="4" w:space="0" w:color="auto"/>
              <w:right w:val="nil"/>
            </w:tcBorders>
            <w:shd w:val="clear" w:color="000000" w:fill="FFFFFF"/>
            <w:hideMark/>
          </w:tcPr>
          <w:p w14:paraId="761CB69D"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4696929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982270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12053F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0431B4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97B459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92AA6C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44CD4B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28A5C9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10DA42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35E591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658C7C54"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514C067" w14:textId="77777777" w:rsidTr="00253B69">
        <w:trPr>
          <w:trHeight w:val="300"/>
        </w:trPr>
        <w:tc>
          <w:tcPr>
            <w:tcW w:w="1505" w:type="dxa"/>
            <w:tcBorders>
              <w:top w:val="nil"/>
              <w:left w:val="nil"/>
              <w:bottom w:val="single" w:sz="4" w:space="0" w:color="auto"/>
              <w:right w:val="nil"/>
            </w:tcBorders>
            <w:shd w:val="clear" w:color="000000" w:fill="EDEDED"/>
            <w:hideMark/>
          </w:tcPr>
          <w:p w14:paraId="333B84ED" w14:textId="77777777" w:rsidR="00253B69" w:rsidRPr="00253B69" w:rsidRDefault="00253B69">
            <w:pPr>
              <w:jc w:val="center"/>
              <w:rPr>
                <w:b/>
                <w:bCs/>
                <w:sz w:val="18"/>
                <w:szCs w:val="18"/>
              </w:rPr>
            </w:pPr>
            <w:r w:rsidRPr="00253B69">
              <w:rPr>
                <w:b/>
                <w:bCs/>
                <w:sz w:val="18"/>
                <w:szCs w:val="18"/>
              </w:rPr>
              <w:t>Output 1.2</w:t>
            </w:r>
          </w:p>
        </w:tc>
        <w:tc>
          <w:tcPr>
            <w:tcW w:w="7355" w:type="dxa"/>
            <w:tcBorders>
              <w:top w:val="nil"/>
              <w:left w:val="nil"/>
              <w:bottom w:val="nil"/>
              <w:right w:val="nil"/>
            </w:tcBorders>
            <w:shd w:val="clear" w:color="000000" w:fill="EDEDED"/>
            <w:noWrap/>
            <w:hideMark/>
          </w:tcPr>
          <w:p w14:paraId="0D674DD2" w14:textId="77777777" w:rsidR="00253B69" w:rsidRPr="00253B69" w:rsidRDefault="00253B69">
            <w:pPr>
              <w:rPr>
                <w:b/>
                <w:bCs/>
                <w:sz w:val="18"/>
                <w:szCs w:val="18"/>
              </w:rPr>
            </w:pPr>
            <w:r w:rsidRPr="00253B69">
              <w:rPr>
                <w:b/>
                <w:bCs/>
                <w:sz w:val="18"/>
                <w:szCs w:val="18"/>
              </w:rPr>
              <w:t>Targeted policy frameworks are reconciled to create synergies for Rio Convention implementation</w:t>
            </w:r>
          </w:p>
        </w:tc>
        <w:tc>
          <w:tcPr>
            <w:tcW w:w="458" w:type="dxa"/>
            <w:tcBorders>
              <w:top w:val="nil"/>
              <w:left w:val="single" w:sz="8" w:space="0" w:color="auto"/>
              <w:bottom w:val="single" w:sz="4" w:space="0" w:color="auto"/>
              <w:right w:val="nil"/>
            </w:tcBorders>
            <w:shd w:val="clear" w:color="000000" w:fill="F2F2F2"/>
            <w:hideMark/>
          </w:tcPr>
          <w:p w14:paraId="255D5C97"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09B5D73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00D071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ED6794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4F6F31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0D91EA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479262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6B9CFA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16034E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2DB3A3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F55532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0764E794"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582FC4F" w14:textId="77777777" w:rsidTr="00253B69">
        <w:trPr>
          <w:trHeight w:val="300"/>
        </w:trPr>
        <w:tc>
          <w:tcPr>
            <w:tcW w:w="1505" w:type="dxa"/>
            <w:tcBorders>
              <w:top w:val="nil"/>
              <w:left w:val="nil"/>
              <w:bottom w:val="single" w:sz="4" w:space="0" w:color="auto"/>
              <w:right w:val="nil"/>
            </w:tcBorders>
            <w:shd w:val="clear" w:color="auto" w:fill="auto"/>
            <w:hideMark/>
          </w:tcPr>
          <w:p w14:paraId="48260CA1" w14:textId="77777777" w:rsidR="00253B69" w:rsidRPr="00253B69" w:rsidRDefault="00253B69">
            <w:pPr>
              <w:jc w:val="center"/>
              <w:rPr>
                <w:sz w:val="18"/>
                <w:szCs w:val="18"/>
              </w:rPr>
            </w:pPr>
            <w:r w:rsidRPr="00253B69">
              <w:rPr>
                <w:sz w:val="18"/>
                <w:szCs w:val="18"/>
              </w:rPr>
              <w:t>1.2.1</w:t>
            </w:r>
          </w:p>
        </w:tc>
        <w:tc>
          <w:tcPr>
            <w:tcW w:w="7355" w:type="dxa"/>
            <w:tcBorders>
              <w:top w:val="single" w:sz="4" w:space="0" w:color="auto"/>
              <w:left w:val="nil"/>
              <w:bottom w:val="single" w:sz="4" w:space="0" w:color="auto"/>
              <w:right w:val="nil"/>
            </w:tcBorders>
            <w:shd w:val="clear" w:color="auto" w:fill="auto"/>
            <w:noWrap/>
            <w:hideMark/>
          </w:tcPr>
          <w:p w14:paraId="76BF54D3" w14:textId="77777777" w:rsidR="00253B69" w:rsidRPr="00253B69" w:rsidRDefault="00253B69">
            <w:pPr>
              <w:rPr>
                <w:sz w:val="18"/>
                <w:szCs w:val="18"/>
              </w:rPr>
            </w:pPr>
            <w:r w:rsidRPr="00253B69">
              <w:rPr>
                <w:sz w:val="18"/>
                <w:szCs w:val="18"/>
              </w:rPr>
              <w:t>Carry out workshops to reconcile weaknesses and gaps in environmental policies and legal instruments</w:t>
            </w:r>
          </w:p>
        </w:tc>
        <w:tc>
          <w:tcPr>
            <w:tcW w:w="458" w:type="dxa"/>
            <w:tcBorders>
              <w:top w:val="nil"/>
              <w:left w:val="single" w:sz="8" w:space="0" w:color="auto"/>
              <w:bottom w:val="single" w:sz="4" w:space="0" w:color="auto"/>
              <w:right w:val="nil"/>
            </w:tcBorders>
            <w:shd w:val="clear" w:color="000000" w:fill="FFFFFF"/>
            <w:hideMark/>
          </w:tcPr>
          <w:p w14:paraId="01A305B4"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661E6D1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84B9C4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7B7AA2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C06BFB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9F6398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60AE78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B6047C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7AEB08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3B7020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ED5E8B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4F4C8479"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726EAE50" w14:textId="77777777" w:rsidTr="00253B69">
        <w:trPr>
          <w:trHeight w:val="300"/>
        </w:trPr>
        <w:tc>
          <w:tcPr>
            <w:tcW w:w="1505" w:type="dxa"/>
            <w:tcBorders>
              <w:top w:val="nil"/>
              <w:left w:val="nil"/>
              <w:bottom w:val="single" w:sz="4" w:space="0" w:color="auto"/>
              <w:right w:val="nil"/>
            </w:tcBorders>
            <w:shd w:val="clear" w:color="auto" w:fill="auto"/>
            <w:hideMark/>
          </w:tcPr>
          <w:p w14:paraId="4D16412F" w14:textId="77777777" w:rsidR="00253B69" w:rsidRPr="00253B69" w:rsidRDefault="00253B69">
            <w:pPr>
              <w:jc w:val="center"/>
              <w:rPr>
                <w:sz w:val="18"/>
                <w:szCs w:val="18"/>
              </w:rPr>
            </w:pPr>
            <w:r w:rsidRPr="00253B69">
              <w:rPr>
                <w:sz w:val="18"/>
                <w:szCs w:val="18"/>
              </w:rPr>
              <w:t>1.2.2</w:t>
            </w:r>
          </w:p>
        </w:tc>
        <w:tc>
          <w:tcPr>
            <w:tcW w:w="7355" w:type="dxa"/>
            <w:tcBorders>
              <w:top w:val="nil"/>
              <w:left w:val="nil"/>
              <w:bottom w:val="single" w:sz="4" w:space="0" w:color="auto"/>
              <w:right w:val="nil"/>
            </w:tcBorders>
            <w:shd w:val="clear" w:color="auto" w:fill="auto"/>
            <w:noWrap/>
            <w:hideMark/>
          </w:tcPr>
          <w:p w14:paraId="69CF83C9" w14:textId="77777777" w:rsidR="00253B69" w:rsidRPr="00253B69" w:rsidRDefault="00253B69">
            <w:pPr>
              <w:rPr>
                <w:sz w:val="18"/>
                <w:szCs w:val="18"/>
              </w:rPr>
            </w:pPr>
            <w:r w:rsidRPr="00253B69">
              <w:rPr>
                <w:sz w:val="18"/>
                <w:szCs w:val="18"/>
              </w:rPr>
              <w:t xml:space="preserve">Formulate and secure approval of by-laws and operational guidance to mainstream Rio Conventions </w:t>
            </w:r>
          </w:p>
        </w:tc>
        <w:tc>
          <w:tcPr>
            <w:tcW w:w="458" w:type="dxa"/>
            <w:tcBorders>
              <w:top w:val="nil"/>
              <w:left w:val="single" w:sz="8" w:space="0" w:color="auto"/>
              <w:bottom w:val="single" w:sz="4" w:space="0" w:color="auto"/>
              <w:right w:val="nil"/>
            </w:tcBorders>
            <w:shd w:val="clear" w:color="000000" w:fill="FFFFFF"/>
            <w:hideMark/>
          </w:tcPr>
          <w:p w14:paraId="1418C7D3"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15B6B88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DD2DD5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D81ACC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2CDBF7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A36C6B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271505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022E90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65179F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EC0F83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BFDFBC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09B150A0"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654EE448" w14:textId="77777777" w:rsidTr="00253B69">
        <w:trPr>
          <w:trHeight w:val="300"/>
        </w:trPr>
        <w:tc>
          <w:tcPr>
            <w:tcW w:w="1505" w:type="dxa"/>
            <w:tcBorders>
              <w:top w:val="nil"/>
              <w:left w:val="nil"/>
              <w:bottom w:val="single" w:sz="4" w:space="0" w:color="auto"/>
              <w:right w:val="nil"/>
            </w:tcBorders>
            <w:shd w:val="clear" w:color="auto" w:fill="auto"/>
            <w:hideMark/>
          </w:tcPr>
          <w:p w14:paraId="1B222901" w14:textId="77777777" w:rsidR="00253B69" w:rsidRPr="00253B69" w:rsidRDefault="00253B69">
            <w:pPr>
              <w:jc w:val="center"/>
              <w:rPr>
                <w:sz w:val="18"/>
                <w:szCs w:val="18"/>
              </w:rPr>
            </w:pPr>
            <w:r w:rsidRPr="00253B69">
              <w:rPr>
                <w:sz w:val="18"/>
                <w:szCs w:val="18"/>
              </w:rPr>
              <w:t>1.2.3</w:t>
            </w:r>
          </w:p>
        </w:tc>
        <w:tc>
          <w:tcPr>
            <w:tcW w:w="7355" w:type="dxa"/>
            <w:tcBorders>
              <w:top w:val="nil"/>
              <w:left w:val="nil"/>
              <w:bottom w:val="single" w:sz="4" w:space="0" w:color="auto"/>
              <w:right w:val="single" w:sz="8" w:space="0" w:color="auto"/>
            </w:tcBorders>
            <w:shd w:val="clear" w:color="auto" w:fill="auto"/>
            <w:noWrap/>
            <w:hideMark/>
          </w:tcPr>
          <w:p w14:paraId="088BBB19" w14:textId="77777777" w:rsidR="00253B69" w:rsidRPr="00253B69" w:rsidRDefault="00253B69">
            <w:pPr>
              <w:rPr>
                <w:sz w:val="18"/>
                <w:szCs w:val="18"/>
              </w:rPr>
            </w:pPr>
            <w:r w:rsidRPr="00253B69">
              <w:rPr>
                <w:sz w:val="18"/>
                <w:szCs w:val="18"/>
              </w:rPr>
              <w:t>Distribute updated codes, laws and relevant texts pertaining to Rio Convention implementation</w:t>
            </w:r>
          </w:p>
        </w:tc>
        <w:tc>
          <w:tcPr>
            <w:tcW w:w="458" w:type="dxa"/>
            <w:tcBorders>
              <w:top w:val="nil"/>
              <w:left w:val="single" w:sz="8" w:space="0" w:color="auto"/>
              <w:bottom w:val="single" w:sz="4" w:space="0" w:color="auto"/>
              <w:right w:val="nil"/>
            </w:tcBorders>
            <w:shd w:val="clear" w:color="000000" w:fill="FFFFFF"/>
            <w:hideMark/>
          </w:tcPr>
          <w:p w14:paraId="38813E92"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514A47D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29B31D6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77B125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77C6AD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B1C0AB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DD38F9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838FCA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2D41A09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9BA4F0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B7632F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508DA710"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0EC86D6" w14:textId="77777777" w:rsidTr="00253B69">
        <w:trPr>
          <w:trHeight w:val="300"/>
        </w:trPr>
        <w:tc>
          <w:tcPr>
            <w:tcW w:w="1505" w:type="dxa"/>
            <w:tcBorders>
              <w:top w:val="nil"/>
              <w:left w:val="nil"/>
              <w:bottom w:val="single" w:sz="4" w:space="0" w:color="auto"/>
              <w:right w:val="nil"/>
            </w:tcBorders>
            <w:shd w:val="clear" w:color="000000" w:fill="EDEDED"/>
            <w:hideMark/>
          </w:tcPr>
          <w:p w14:paraId="1E988556" w14:textId="77777777" w:rsidR="00253B69" w:rsidRPr="00253B69" w:rsidRDefault="00253B69">
            <w:pPr>
              <w:jc w:val="center"/>
              <w:rPr>
                <w:b/>
                <w:bCs/>
                <w:sz w:val="18"/>
                <w:szCs w:val="18"/>
              </w:rPr>
            </w:pPr>
            <w:r w:rsidRPr="00253B69">
              <w:rPr>
                <w:b/>
                <w:bCs/>
                <w:sz w:val="18"/>
                <w:szCs w:val="18"/>
              </w:rPr>
              <w:t>Output 1.3</w:t>
            </w:r>
          </w:p>
        </w:tc>
        <w:tc>
          <w:tcPr>
            <w:tcW w:w="7355" w:type="dxa"/>
            <w:tcBorders>
              <w:top w:val="nil"/>
              <w:left w:val="nil"/>
              <w:bottom w:val="nil"/>
              <w:right w:val="nil"/>
            </w:tcBorders>
            <w:shd w:val="clear" w:color="000000" w:fill="EDEDED"/>
            <w:noWrap/>
            <w:hideMark/>
          </w:tcPr>
          <w:p w14:paraId="5C3FEC4A" w14:textId="77777777" w:rsidR="00253B69" w:rsidRPr="00253B69" w:rsidRDefault="00253B69">
            <w:pPr>
              <w:rPr>
                <w:b/>
                <w:bCs/>
                <w:sz w:val="18"/>
                <w:szCs w:val="18"/>
              </w:rPr>
            </w:pPr>
            <w:r w:rsidRPr="00253B69">
              <w:rPr>
                <w:b/>
                <w:bCs/>
                <w:sz w:val="18"/>
                <w:szCs w:val="18"/>
              </w:rPr>
              <w:t xml:space="preserve">Strengthened consultative and decision-making processes for Rio Convention mainstreaming  </w:t>
            </w:r>
          </w:p>
        </w:tc>
        <w:tc>
          <w:tcPr>
            <w:tcW w:w="458" w:type="dxa"/>
            <w:tcBorders>
              <w:top w:val="nil"/>
              <w:left w:val="single" w:sz="8" w:space="0" w:color="auto"/>
              <w:bottom w:val="single" w:sz="4" w:space="0" w:color="auto"/>
              <w:right w:val="nil"/>
            </w:tcBorders>
            <w:shd w:val="clear" w:color="000000" w:fill="F2F2F2"/>
            <w:hideMark/>
          </w:tcPr>
          <w:p w14:paraId="0A1C0115"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6F62336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55B002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F21130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2E31AD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D890E7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DFC775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97C3B5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DFCA16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FC842A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0B306B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2F1698B1"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051C602F" w14:textId="77777777" w:rsidTr="00253B69">
        <w:trPr>
          <w:trHeight w:val="300"/>
        </w:trPr>
        <w:tc>
          <w:tcPr>
            <w:tcW w:w="1505" w:type="dxa"/>
            <w:tcBorders>
              <w:top w:val="nil"/>
              <w:left w:val="nil"/>
              <w:bottom w:val="single" w:sz="4" w:space="0" w:color="auto"/>
              <w:right w:val="nil"/>
            </w:tcBorders>
            <w:shd w:val="clear" w:color="auto" w:fill="auto"/>
            <w:hideMark/>
          </w:tcPr>
          <w:p w14:paraId="5CFD6C9F" w14:textId="77777777" w:rsidR="00253B69" w:rsidRPr="00253B69" w:rsidRDefault="00253B69">
            <w:pPr>
              <w:jc w:val="center"/>
              <w:rPr>
                <w:sz w:val="18"/>
                <w:szCs w:val="18"/>
              </w:rPr>
            </w:pPr>
            <w:r w:rsidRPr="00253B69">
              <w:rPr>
                <w:sz w:val="18"/>
                <w:szCs w:val="18"/>
              </w:rPr>
              <w:t>1.3.1</w:t>
            </w:r>
          </w:p>
        </w:tc>
        <w:tc>
          <w:tcPr>
            <w:tcW w:w="7355" w:type="dxa"/>
            <w:tcBorders>
              <w:top w:val="single" w:sz="4" w:space="0" w:color="auto"/>
              <w:left w:val="nil"/>
              <w:bottom w:val="single" w:sz="4" w:space="0" w:color="auto"/>
              <w:right w:val="nil"/>
            </w:tcBorders>
            <w:shd w:val="clear" w:color="auto" w:fill="auto"/>
            <w:noWrap/>
            <w:hideMark/>
          </w:tcPr>
          <w:p w14:paraId="013D0867" w14:textId="77777777" w:rsidR="00253B69" w:rsidRPr="00253B69" w:rsidRDefault="00253B69">
            <w:pPr>
              <w:rPr>
                <w:sz w:val="18"/>
                <w:szCs w:val="18"/>
              </w:rPr>
            </w:pPr>
            <w:r w:rsidRPr="00253B69">
              <w:rPr>
                <w:sz w:val="18"/>
                <w:szCs w:val="18"/>
              </w:rPr>
              <w:t>Convene working group meetings to negotiate best consultative and  decision-making processes</w:t>
            </w:r>
          </w:p>
        </w:tc>
        <w:tc>
          <w:tcPr>
            <w:tcW w:w="458" w:type="dxa"/>
            <w:tcBorders>
              <w:top w:val="nil"/>
              <w:left w:val="single" w:sz="8" w:space="0" w:color="auto"/>
              <w:bottom w:val="single" w:sz="4" w:space="0" w:color="auto"/>
              <w:right w:val="nil"/>
            </w:tcBorders>
            <w:shd w:val="clear" w:color="000000" w:fill="FFFFFF"/>
            <w:hideMark/>
          </w:tcPr>
          <w:p w14:paraId="4A4ADB22"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34C58EA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9FF6F3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7599DA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4026E0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C44ED1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B49968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12091D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9877BA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D9FCFB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6F0BC8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4C7D7C75"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56787825" w14:textId="77777777" w:rsidTr="00253B69">
        <w:trPr>
          <w:trHeight w:val="300"/>
        </w:trPr>
        <w:tc>
          <w:tcPr>
            <w:tcW w:w="1505" w:type="dxa"/>
            <w:tcBorders>
              <w:top w:val="nil"/>
              <w:left w:val="nil"/>
              <w:bottom w:val="single" w:sz="4" w:space="0" w:color="auto"/>
              <w:right w:val="nil"/>
            </w:tcBorders>
            <w:shd w:val="clear" w:color="auto" w:fill="auto"/>
            <w:hideMark/>
          </w:tcPr>
          <w:p w14:paraId="2CA2B016" w14:textId="77777777" w:rsidR="00253B69" w:rsidRPr="00253B69" w:rsidRDefault="00253B69">
            <w:pPr>
              <w:jc w:val="center"/>
              <w:rPr>
                <w:sz w:val="18"/>
                <w:szCs w:val="18"/>
              </w:rPr>
            </w:pPr>
            <w:r w:rsidRPr="00253B69">
              <w:rPr>
                <w:sz w:val="18"/>
                <w:szCs w:val="18"/>
              </w:rPr>
              <w:t>1.3.2</w:t>
            </w:r>
          </w:p>
        </w:tc>
        <w:tc>
          <w:tcPr>
            <w:tcW w:w="7355" w:type="dxa"/>
            <w:tcBorders>
              <w:top w:val="nil"/>
              <w:left w:val="nil"/>
              <w:bottom w:val="single" w:sz="4" w:space="0" w:color="auto"/>
              <w:right w:val="nil"/>
            </w:tcBorders>
            <w:shd w:val="clear" w:color="auto" w:fill="auto"/>
            <w:noWrap/>
            <w:hideMark/>
          </w:tcPr>
          <w:p w14:paraId="7849FAA1" w14:textId="77777777" w:rsidR="00253B69" w:rsidRPr="00253B69" w:rsidRDefault="00253B69">
            <w:pPr>
              <w:rPr>
                <w:color w:val="000000"/>
                <w:sz w:val="18"/>
                <w:szCs w:val="18"/>
              </w:rPr>
            </w:pPr>
            <w:r w:rsidRPr="00253B69">
              <w:rPr>
                <w:color w:val="000000"/>
                <w:sz w:val="18"/>
                <w:szCs w:val="18"/>
              </w:rPr>
              <w:t>Draft memoranda of agreements on consultative and decision-making processes</w:t>
            </w:r>
          </w:p>
        </w:tc>
        <w:tc>
          <w:tcPr>
            <w:tcW w:w="458" w:type="dxa"/>
            <w:tcBorders>
              <w:top w:val="nil"/>
              <w:left w:val="single" w:sz="8" w:space="0" w:color="auto"/>
              <w:bottom w:val="single" w:sz="4" w:space="0" w:color="auto"/>
              <w:right w:val="nil"/>
            </w:tcBorders>
            <w:shd w:val="clear" w:color="000000" w:fill="FFFFFF"/>
            <w:hideMark/>
          </w:tcPr>
          <w:p w14:paraId="68C09007"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3E624C7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C1D191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3599F9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04B475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2FC508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4AB5F2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D6D73C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AFF0CE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59FE16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197D9B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987B6B1"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52122D8D" w14:textId="77777777" w:rsidTr="00253B69">
        <w:trPr>
          <w:trHeight w:val="300"/>
        </w:trPr>
        <w:tc>
          <w:tcPr>
            <w:tcW w:w="1505" w:type="dxa"/>
            <w:tcBorders>
              <w:top w:val="nil"/>
              <w:left w:val="nil"/>
              <w:bottom w:val="single" w:sz="4" w:space="0" w:color="auto"/>
              <w:right w:val="nil"/>
            </w:tcBorders>
            <w:shd w:val="clear" w:color="000000" w:fill="EDEDED"/>
            <w:hideMark/>
          </w:tcPr>
          <w:p w14:paraId="66A60718" w14:textId="77777777" w:rsidR="00253B69" w:rsidRPr="00253B69" w:rsidRDefault="00253B69">
            <w:pPr>
              <w:jc w:val="center"/>
              <w:rPr>
                <w:b/>
                <w:bCs/>
                <w:sz w:val="18"/>
                <w:szCs w:val="18"/>
              </w:rPr>
            </w:pPr>
            <w:r w:rsidRPr="00253B69">
              <w:rPr>
                <w:b/>
                <w:bCs/>
                <w:sz w:val="18"/>
                <w:szCs w:val="18"/>
              </w:rPr>
              <w:t>Output 1.4</w:t>
            </w:r>
          </w:p>
        </w:tc>
        <w:tc>
          <w:tcPr>
            <w:tcW w:w="7355" w:type="dxa"/>
            <w:tcBorders>
              <w:top w:val="nil"/>
              <w:left w:val="nil"/>
              <w:bottom w:val="single" w:sz="4" w:space="0" w:color="auto"/>
              <w:right w:val="single" w:sz="8" w:space="0" w:color="auto"/>
            </w:tcBorders>
            <w:shd w:val="clear" w:color="000000" w:fill="EDEDED"/>
            <w:noWrap/>
            <w:hideMark/>
          </w:tcPr>
          <w:p w14:paraId="0A6B13E4" w14:textId="77777777" w:rsidR="00253B69" w:rsidRPr="00253B69" w:rsidRDefault="00253B69">
            <w:pPr>
              <w:rPr>
                <w:b/>
                <w:bCs/>
                <w:sz w:val="18"/>
                <w:szCs w:val="18"/>
              </w:rPr>
            </w:pPr>
            <w:r w:rsidRPr="00253B69">
              <w:rPr>
                <w:b/>
                <w:bCs/>
                <w:sz w:val="18"/>
                <w:szCs w:val="18"/>
              </w:rPr>
              <w:t>Targeted updating and streamlining of institutional mandates</w:t>
            </w:r>
          </w:p>
        </w:tc>
        <w:tc>
          <w:tcPr>
            <w:tcW w:w="458" w:type="dxa"/>
            <w:tcBorders>
              <w:top w:val="nil"/>
              <w:left w:val="single" w:sz="8" w:space="0" w:color="auto"/>
              <w:bottom w:val="single" w:sz="4" w:space="0" w:color="auto"/>
              <w:right w:val="nil"/>
            </w:tcBorders>
            <w:shd w:val="clear" w:color="000000" w:fill="F2F2F2"/>
            <w:hideMark/>
          </w:tcPr>
          <w:p w14:paraId="5E07756D"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5F30BA8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B7198E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0039C0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586792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2E2FCF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90EE2E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B22F02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664B81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0F6A6E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16E3C1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0D0348F2"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5A414374" w14:textId="77777777" w:rsidTr="00253B69">
        <w:trPr>
          <w:trHeight w:val="300"/>
        </w:trPr>
        <w:tc>
          <w:tcPr>
            <w:tcW w:w="1505" w:type="dxa"/>
            <w:tcBorders>
              <w:top w:val="nil"/>
              <w:left w:val="nil"/>
              <w:bottom w:val="single" w:sz="4" w:space="0" w:color="auto"/>
              <w:right w:val="nil"/>
            </w:tcBorders>
            <w:shd w:val="clear" w:color="auto" w:fill="auto"/>
            <w:hideMark/>
          </w:tcPr>
          <w:p w14:paraId="1E6A588F" w14:textId="77777777" w:rsidR="00253B69" w:rsidRPr="00253B69" w:rsidRDefault="00253B69">
            <w:pPr>
              <w:jc w:val="center"/>
              <w:rPr>
                <w:sz w:val="18"/>
                <w:szCs w:val="18"/>
              </w:rPr>
            </w:pPr>
            <w:r w:rsidRPr="00253B69">
              <w:rPr>
                <w:sz w:val="18"/>
                <w:szCs w:val="18"/>
              </w:rPr>
              <w:t>1.4.1</w:t>
            </w:r>
          </w:p>
        </w:tc>
        <w:tc>
          <w:tcPr>
            <w:tcW w:w="7355" w:type="dxa"/>
            <w:tcBorders>
              <w:top w:val="nil"/>
              <w:left w:val="nil"/>
              <w:bottom w:val="single" w:sz="4" w:space="0" w:color="auto"/>
              <w:right w:val="single" w:sz="8" w:space="0" w:color="auto"/>
            </w:tcBorders>
            <w:shd w:val="clear" w:color="auto" w:fill="auto"/>
            <w:noWrap/>
            <w:hideMark/>
          </w:tcPr>
          <w:p w14:paraId="70D433B9" w14:textId="77777777" w:rsidR="00253B69" w:rsidRPr="00253B69" w:rsidRDefault="00253B69">
            <w:pPr>
              <w:rPr>
                <w:sz w:val="18"/>
                <w:szCs w:val="18"/>
              </w:rPr>
            </w:pPr>
            <w:r w:rsidRPr="00253B69">
              <w:rPr>
                <w:sz w:val="18"/>
                <w:szCs w:val="18"/>
              </w:rPr>
              <w:t>Undertake an in-depth analysis of institutional arrangements on Rio Convention mainstreaming</w:t>
            </w:r>
          </w:p>
        </w:tc>
        <w:tc>
          <w:tcPr>
            <w:tcW w:w="458" w:type="dxa"/>
            <w:tcBorders>
              <w:top w:val="nil"/>
              <w:left w:val="single" w:sz="8" w:space="0" w:color="auto"/>
              <w:bottom w:val="single" w:sz="4" w:space="0" w:color="auto"/>
              <w:right w:val="nil"/>
            </w:tcBorders>
            <w:shd w:val="clear" w:color="000000" w:fill="FFFFFF"/>
            <w:hideMark/>
          </w:tcPr>
          <w:p w14:paraId="37B35006" w14:textId="77777777" w:rsidR="00253B69" w:rsidRPr="00253B69" w:rsidRDefault="00253B69">
            <w:pPr>
              <w:rPr>
                <w:b/>
                <w:bCs/>
                <w:sz w:val="18"/>
                <w:szCs w:val="18"/>
              </w:rPr>
            </w:pPr>
            <w:r w:rsidRPr="00253B69">
              <w:rPr>
                <w:b/>
                <w:bCs/>
                <w:sz w:val="18"/>
                <w:szCs w:val="18"/>
              </w:rPr>
              <w:t> </w:t>
            </w:r>
          </w:p>
        </w:tc>
        <w:tc>
          <w:tcPr>
            <w:tcW w:w="438" w:type="dxa"/>
            <w:tcBorders>
              <w:top w:val="nil"/>
              <w:left w:val="nil"/>
              <w:bottom w:val="single" w:sz="4" w:space="0" w:color="auto"/>
              <w:right w:val="nil"/>
            </w:tcBorders>
            <w:shd w:val="clear" w:color="000000" w:fill="FFFFFF"/>
            <w:hideMark/>
          </w:tcPr>
          <w:p w14:paraId="7511BE2F"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44BA0045"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2EA91FD3"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2936A371"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3028EBF6"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2CF101E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4E2C3F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A85051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C222BA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5F2C60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6DA47C4B"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83DFBFF" w14:textId="77777777" w:rsidTr="00253B69">
        <w:trPr>
          <w:trHeight w:val="300"/>
        </w:trPr>
        <w:tc>
          <w:tcPr>
            <w:tcW w:w="1505" w:type="dxa"/>
            <w:tcBorders>
              <w:top w:val="nil"/>
              <w:left w:val="nil"/>
              <w:bottom w:val="single" w:sz="4" w:space="0" w:color="auto"/>
              <w:right w:val="nil"/>
            </w:tcBorders>
            <w:shd w:val="clear" w:color="auto" w:fill="auto"/>
            <w:hideMark/>
          </w:tcPr>
          <w:p w14:paraId="14C59CE0" w14:textId="77777777" w:rsidR="00253B69" w:rsidRPr="00253B69" w:rsidRDefault="00253B69">
            <w:pPr>
              <w:jc w:val="center"/>
              <w:rPr>
                <w:sz w:val="18"/>
                <w:szCs w:val="18"/>
              </w:rPr>
            </w:pPr>
            <w:r w:rsidRPr="00253B69">
              <w:rPr>
                <w:sz w:val="18"/>
                <w:szCs w:val="18"/>
              </w:rPr>
              <w:t>1.4.2</w:t>
            </w:r>
          </w:p>
        </w:tc>
        <w:tc>
          <w:tcPr>
            <w:tcW w:w="7355" w:type="dxa"/>
            <w:tcBorders>
              <w:top w:val="nil"/>
              <w:left w:val="nil"/>
              <w:bottom w:val="single" w:sz="4" w:space="0" w:color="auto"/>
              <w:right w:val="nil"/>
            </w:tcBorders>
            <w:shd w:val="clear" w:color="auto" w:fill="auto"/>
            <w:noWrap/>
            <w:hideMark/>
          </w:tcPr>
          <w:p w14:paraId="7C1FE7C8" w14:textId="77777777" w:rsidR="00253B69" w:rsidRPr="00253B69" w:rsidRDefault="00253B69">
            <w:pPr>
              <w:rPr>
                <w:sz w:val="18"/>
                <w:szCs w:val="18"/>
              </w:rPr>
            </w:pPr>
            <w:r w:rsidRPr="00253B69">
              <w:rPr>
                <w:sz w:val="18"/>
                <w:szCs w:val="18"/>
              </w:rPr>
              <w:t xml:space="preserve">Undertake an assessment of current data collection and generation methods of key agencies </w:t>
            </w:r>
          </w:p>
        </w:tc>
        <w:tc>
          <w:tcPr>
            <w:tcW w:w="458" w:type="dxa"/>
            <w:tcBorders>
              <w:top w:val="nil"/>
              <w:left w:val="single" w:sz="8" w:space="0" w:color="auto"/>
              <w:bottom w:val="single" w:sz="4" w:space="0" w:color="auto"/>
              <w:right w:val="nil"/>
            </w:tcBorders>
            <w:shd w:val="clear" w:color="000000" w:fill="FFFFFF"/>
            <w:hideMark/>
          </w:tcPr>
          <w:p w14:paraId="2FDFCE32"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37F619A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741D13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303E66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7AAB28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A90500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D5A9B4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8037C8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8CD5EC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9B9A4F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1F9E20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A603780"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29D1FF37" w14:textId="77777777" w:rsidTr="00253B69">
        <w:trPr>
          <w:trHeight w:val="300"/>
        </w:trPr>
        <w:tc>
          <w:tcPr>
            <w:tcW w:w="1505" w:type="dxa"/>
            <w:tcBorders>
              <w:top w:val="nil"/>
              <w:left w:val="nil"/>
              <w:bottom w:val="single" w:sz="4" w:space="0" w:color="auto"/>
              <w:right w:val="nil"/>
            </w:tcBorders>
            <w:shd w:val="clear" w:color="auto" w:fill="auto"/>
            <w:hideMark/>
          </w:tcPr>
          <w:p w14:paraId="0CF93EF4" w14:textId="77777777" w:rsidR="00253B69" w:rsidRPr="00253B69" w:rsidRDefault="00253B69">
            <w:pPr>
              <w:jc w:val="center"/>
              <w:rPr>
                <w:sz w:val="18"/>
                <w:szCs w:val="18"/>
              </w:rPr>
            </w:pPr>
            <w:r w:rsidRPr="00253B69">
              <w:rPr>
                <w:sz w:val="18"/>
                <w:szCs w:val="18"/>
              </w:rPr>
              <w:t>1.4.3</w:t>
            </w:r>
          </w:p>
        </w:tc>
        <w:tc>
          <w:tcPr>
            <w:tcW w:w="7355" w:type="dxa"/>
            <w:tcBorders>
              <w:top w:val="nil"/>
              <w:left w:val="nil"/>
              <w:bottom w:val="single" w:sz="4" w:space="0" w:color="auto"/>
              <w:right w:val="nil"/>
            </w:tcBorders>
            <w:shd w:val="clear" w:color="auto" w:fill="auto"/>
            <w:noWrap/>
            <w:hideMark/>
          </w:tcPr>
          <w:p w14:paraId="50F0DDE6" w14:textId="77777777" w:rsidR="00253B69" w:rsidRPr="00253B69" w:rsidRDefault="00253B69">
            <w:pPr>
              <w:rPr>
                <w:sz w:val="18"/>
                <w:szCs w:val="18"/>
              </w:rPr>
            </w:pPr>
            <w:r w:rsidRPr="00253B69">
              <w:rPr>
                <w:sz w:val="18"/>
                <w:szCs w:val="18"/>
              </w:rPr>
              <w:t>Draft and validate guidelines for coordinated mainstreaming, monitoring and compliance</w:t>
            </w:r>
          </w:p>
        </w:tc>
        <w:tc>
          <w:tcPr>
            <w:tcW w:w="458" w:type="dxa"/>
            <w:tcBorders>
              <w:top w:val="nil"/>
              <w:left w:val="single" w:sz="8" w:space="0" w:color="auto"/>
              <w:bottom w:val="single" w:sz="4" w:space="0" w:color="auto"/>
              <w:right w:val="nil"/>
            </w:tcBorders>
            <w:shd w:val="clear" w:color="000000" w:fill="FFFFFF"/>
            <w:hideMark/>
          </w:tcPr>
          <w:p w14:paraId="6E7B2A9D"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061EC5F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59C809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FFE437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86E72C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035707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D2865F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1DC7B5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27389F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57FF99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997905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16893C10"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3CF28D3E" w14:textId="77777777" w:rsidTr="00253B69">
        <w:trPr>
          <w:trHeight w:val="300"/>
        </w:trPr>
        <w:tc>
          <w:tcPr>
            <w:tcW w:w="1505" w:type="dxa"/>
            <w:tcBorders>
              <w:top w:val="nil"/>
              <w:left w:val="nil"/>
              <w:bottom w:val="single" w:sz="4" w:space="0" w:color="auto"/>
              <w:right w:val="nil"/>
            </w:tcBorders>
            <w:shd w:val="clear" w:color="auto" w:fill="auto"/>
            <w:hideMark/>
          </w:tcPr>
          <w:p w14:paraId="7838ACCE" w14:textId="77777777" w:rsidR="00253B69" w:rsidRPr="00253B69" w:rsidRDefault="00253B69">
            <w:pPr>
              <w:jc w:val="center"/>
              <w:rPr>
                <w:sz w:val="18"/>
                <w:szCs w:val="18"/>
              </w:rPr>
            </w:pPr>
            <w:r w:rsidRPr="00253B69">
              <w:rPr>
                <w:sz w:val="18"/>
                <w:szCs w:val="18"/>
              </w:rPr>
              <w:t>1.4.4</w:t>
            </w:r>
          </w:p>
        </w:tc>
        <w:tc>
          <w:tcPr>
            <w:tcW w:w="7355" w:type="dxa"/>
            <w:tcBorders>
              <w:top w:val="nil"/>
              <w:left w:val="nil"/>
              <w:bottom w:val="single" w:sz="4" w:space="0" w:color="auto"/>
              <w:right w:val="nil"/>
            </w:tcBorders>
            <w:shd w:val="clear" w:color="auto" w:fill="auto"/>
            <w:noWrap/>
            <w:hideMark/>
          </w:tcPr>
          <w:p w14:paraId="314A5425" w14:textId="77777777" w:rsidR="00253B69" w:rsidRPr="00253B69" w:rsidRDefault="00253B69">
            <w:pPr>
              <w:rPr>
                <w:sz w:val="18"/>
                <w:szCs w:val="18"/>
              </w:rPr>
            </w:pPr>
            <w:r w:rsidRPr="00253B69">
              <w:rPr>
                <w:sz w:val="18"/>
                <w:szCs w:val="18"/>
              </w:rPr>
              <w:t xml:space="preserve">Carry out a targeted updating and streamlining of institutional mandates </w:t>
            </w:r>
          </w:p>
        </w:tc>
        <w:tc>
          <w:tcPr>
            <w:tcW w:w="458" w:type="dxa"/>
            <w:tcBorders>
              <w:top w:val="nil"/>
              <w:left w:val="single" w:sz="8" w:space="0" w:color="auto"/>
              <w:bottom w:val="single" w:sz="4" w:space="0" w:color="auto"/>
              <w:right w:val="nil"/>
            </w:tcBorders>
            <w:shd w:val="clear" w:color="000000" w:fill="FFFFFF"/>
            <w:hideMark/>
          </w:tcPr>
          <w:p w14:paraId="1F0326D0"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56F4CB9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833F58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C5F8F1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9023F8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64BD86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6BA211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D944D3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D640DD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274453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190A48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5049C72"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23A209A" w14:textId="77777777" w:rsidTr="00253B69">
        <w:trPr>
          <w:trHeight w:val="315"/>
        </w:trPr>
        <w:tc>
          <w:tcPr>
            <w:tcW w:w="1505" w:type="dxa"/>
            <w:tcBorders>
              <w:top w:val="nil"/>
              <w:left w:val="nil"/>
              <w:bottom w:val="single" w:sz="4" w:space="0" w:color="auto"/>
              <w:right w:val="nil"/>
            </w:tcBorders>
            <w:shd w:val="clear" w:color="auto" w:fill="auto"/>
            <w:hideMark/>
          </w:tcPr>
          <w:p w14:paraId="402161F9" w14:textId="77777777" w:rsidR="00253B69" w:rsidRPr="00253B69" w:rsidRDefault="00253B69">
            <w:pPr>
              <w:jc w:val="center"/>
              <w:rPr>
                <w:sz w:val="18"/>
                <w:szCs w:val="18"/>
              </w:rPr>
            </w:pPr>
            <w:r w:rsidRPr="00253B69">
              <w:rPr>
                <w:sz w:val="18"/>
                <w:szCs w:val="18"/>
              </w:rPr>
              <w:t>1.4.5</w:t>
            </w:r>
          </w:p>
        </w:tc>
        <w:tc>
          <w:tcPr>
            <w:tcW w:w="7355" w:type="dxa"/>
            <w:tcBorders>
              <w:top w:val="nil"/>
              <w:left w:val="nil"/>
              <w:bottom w:val="single" w:sz="4" w:space="0" w:color="auto"/>
              <w:right w:val="single" w:sz="8" w:space="0" w:color="auto"/>
            </w:tcBorders>
            <w:shd w:val="clear" w:color="auto" w:fill="auto"/>
            <w:noWrap/>
            <w:hideMark/>
          </w:tcPr>
          <w:p w14:paraId="5BB8528A" w14:textId="77777777" w:rsidR="00253B69" w:rsidRPr="00253B69" w:rsidRDefault="00253B69">
            <w:pPr>
              <w:rPr>
                <w:sz w:val="18"/>
                <w:szCs w:val="18"/>
              </w:rPr>
            </w:pPr>
            <w:r w:rsidRPr="00253B69">
              <w:rPr>
                <w:sz w:val="18"/>
                <w:szCs w:val="18"/>
              </w:rPr>
              <w:t>Learning-by-doing workshops on better practices for reporting on Rio Convention implementation</w:t>
            </w:r>
          </w:p>
        </w:tc>
        <w:tc>
          <w:tcPr>
            <w:tcW w:w="458" w:type="dxa"/>
            <w:tcBorders>
              <w:top w:val="nil"/>
              <w:left w:val="single" w:sz="8" w:space="0" w:color="auto"/>
              <w:bottom w:val="nil"/>
              <w:right w:val="nil"/>
            </w:tcBorders>
            <w:shd w:val="clear" w:color="000000" w:fill="00B050"/>
            <w:hideMark/>
          </w:tcPr>
          <w:p w14:paraId="0E97E189"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nil"/>
              <w:right w:val="nil"/>
            </w:tcBorders>
            <w:shd w:val="clear" w:color="000000" w:fill="FFFFFF"/>
            <w:hideMark/>
          </w:tcPr>
          <w:p w14:paraId="73B3F20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5958C54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3D95A47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30D42BD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56A3E96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00B050"/>
            <w:hideMark/>
          </w:tcPr>
          <w:p w14:paraId="693DAA4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7DBB00F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0A202DD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0F8C4AF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142554E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single" w:sz="8" w:space="0" w:color="auto"/>
            </w:tcBorders>
            <w:shd w:val="clear" w:color="000000" w:fill="FFFFFF"/>
            <w:hideMark/>
          </w:tcPr>
          <w:p w14:paraId="7736F3F6"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7D5166B5" w14:textId="77777777" w:rsidTr="00253B69">
        <w:trPr>
          <w:trHeight w:val="315"/>
        </w:trPr>
        <w:tc>
          <w:tcPr>
            <w:tcW w:w="1505" w:type="dxa"/>
            <w:tcBorders>
              <w:top w:val="single" w:sz="8" w:space="0" w:color="auto"/>
              <w:left w:val="single" w:sz="8" w:space="0" w:color="auto"/>
              <w:bottom w:val="single" w:sz="8" w:space="0" w:color="auto"/>
              <w:right w:val="nil"/>
            </w:tcBorders>
            <w:shd w:val="clear" w:color="000000" w:fill="DDEBF7"/>
            <w:hideMark/>
          </w:tcPr>
          <w:p w14:paraId="5B016D90" w14:textId="77777777" w:rsidR="00253B69" w:rsidRPr="00253B69" w:rsidRDefault="00253B69">
            <w:pPr>
              <w:jc w:val="center"/>
              <w:rPr>
                <w:b/>
                <w:bCs/>
                <w:sz w:val="18"/>
                <w:szCs w:val="18"/>
              </w:rPr>
            </w:pPr>
            <w:r w:rsidRPr="00253B69">
              <w:rPr>
                <w:b/>
                <w:bCs/>
                <w:sz w:val="18"/>
                <w:szCs w:val="18"/>
              </w:rPr>
              <w:t>Component 2</w:t>
            </w:r>
          </w:p>
        </w:tc>
        <w:tc>
          <w:tcPr>
            <w:tcW w:w="7355" w:type="dxa"/>
            <w:tcBorders>
              <w:top w:val="single" w:sz="8" w:space="0" w:color="auto"/>
              <w:left w:val="nil"/>
              <w:bottom w:val="single" w:sz="8" w:space="0" w:color="auto"/>
              <w:right w:val="single" w:sz="8" w:space="0" w:color="auto"/>
            </w:tcBorders>
            <w:shd w:val="clear" w:color="000000" w:fill="DDEBF7"/>
            <w:noWrap/>
            <w:hideMark/>
          </w:tcPr>
          <w:p w14:paraId="60D5214D" w14:textId="77777777" w:rsidR="00253B69" w:rsidRPr="00253B69" w:rsidRDefault="00253B69">
            <w:pPr>
              <w:rPr>
                <w:b/>
                <w:bCs/>
                <w:sz w:val="18"/>
                <w:szCs w:val="18"/>
              </w:rPr>
            </w:pPr>
            <w:r w:rsidRPr="00253B69">
              <w:rPr>
                <w:b/>
                <w:bCs/>
                <w:sz w:val="18"/>
                <w:szCs w:val="18"/>
              </w:rPr>
              <w:t>Decentralization of global environmental governance</w:t>
            </w:r>
          </w:p>
        </w:tc>
        <w:tc>
          <w:tcPr>
            <w:tcW w:w="458" w:type="dxa"/>
            <w:tcBorders>
              <w:top w:val="single" w:sz="8" w:space="0" w:color="auto"/>
              <w:left w:val="single" w:sz="8" w:space="0" w:color="auto"/>
              <w:bottom w:val="single" w:sz="4" w:space="0" w:color="auto"/>
              <w:right w:val="nil"/>
            </w:tcBorders>
            <w:shd w:val="clear" w:color="000000" w:fill="F2F2F2"/>
            <w:hideMark/>
          </w:tcPr>
          <w:p w14:paraId="576CED45"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single" w:sz="8" w:space="0" w:color="auto"/>
              <w:left w:val="nil"/>
              <w:bottom w:val="single" w:sz="4" w:space="0" w:color="auto"/>
              <w:right w:val="nil"/>
            </w:tcBorders>
            <w:shd w:val="clear" w:color="000000" w:fill="F2F2F2"/>
            <w:hideMark/>
          </w:tcPr>
          <w:p w14:paraId="08D746F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45CAFFF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17CBBA4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7DB6B53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65532DB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430D8F6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7A4479E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30047D7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374CFD4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1F9DE44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single" w:sz="8" w:space="0" w:color="auto"/>
            </w:tcBorders>
            <w:shd w:val="clear" w:color="000000" w:fill="F2F2F2"/>
            <w:hideMark/>
          </w:tcPr>
          <w:p w14:paraId="074BADA6"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5FA366A0" w14:textId="77777777" w:rsidTr="00253B69">
        <w:trPr>
          <w:trHeight w:val="300"/>
        </w:trPr>
        <w:tc>
          <w:tcPr>
            <w:tcW w:w="1505" w:type="dxa"/>
            <w:tcBorders>
              <w:top w:val="nil"/>
              <w:left w:val="nil"/>
              <w:bottom w:val="single" w:sz="4" w:space="0" w:color="auto"/>
              <w:right w:val="nil"/>
            </w:tcBorders>
            <w:shd w:val="clear" w:color="000000" w:fill="EDEDED"/>
            <w:hideMark/>
          </w:tcPr>
          <w:p w14:paraId="36DE30CE" w14:textId="77777777" w:rsidR="00253B69" w:rsidRPr="00253B69" w:rsidRDefault="00253B69">
            <w:pPr>
              <w:jc w:val="center"/>
              <w:rPr>
                <w:b/>
                <w:bCs/>
                <w:sz w:val="18"/>
                <w:szCs w:val="18"/>
              </w:rPr>
            </w:pPr>
            <w:r w:rsidRPr="00253B69">
              <w:rPr>
                <w:b/>
                <w:bCs/>
                <w:sz w:val="18"/>
                <w:szCs w:val="18"/>
              </w:rPr>
              <w:t>Output 2.1</w:t>
            </w:r>
          </w:p>
        </w:tc>
        <w:tc>
          <w:tcPr>
            <w:tcW w:w="7355" w:type="dxa"/>
            <w:tcBorders>
              <w:top w:val="nil"/>
              <w:left w:val="nil"/>
              <w:bottom w:val="nil"/>
              <w:right w:val="nil"/>
            </w:tcBorders>
            <w:shd w:val="clear" w:color="000000" w:fill="EDEDED"/>
            <w:noWrap/>
            <w:hideMark/>
          </w:tcPr>
          <w:p w14:paraId="05031CD7" w14:textId="77777777" w:rsidR="00253B69" w:rsidRPr="00253B69" w:rsidRDefault="00253B69">
            <w:pPr>
              <w:rPr>
                <w:b/>
                <w:bCs/>
                <w:sz w:val="18"/>
                <w:szCs w:val="18"/>
              </w:rPr>
            </w:pPr>
            <w:r w:rsidRPr="00253B69">
              <w:rPr>
                <w:b/>
                <w:bCs/>
                <w:sz w:val="18"/>
                <w:szCs w:val="18"/>
              </w:rPr>
              <w:t>SWOT and Gap analyses of policies for catalyzing decentralized environmental governance</w:t>
            </w:r>
          </w:p>
        </w:tc>
        <w:tc>
          <w:tcPr>
            <w:tcW w:w="458" w:type="dxa"/>
            <w:tcBorders>
              <w:top w:val="single" w:sz="8" w:space="0" w:color="auto"/>
              <w:left w:val="single" w:sz="8" w:space="0" w:color="auto"/>
              <w:bottom w:val="single" w:sz="4" w:space="0" w:color="auto"/>
              <w:right w:val="nil"/>
            </w:tcBorders>
            <w:shd w:val="clear" w:color="000000" w:fill="F2F2F2"/>
            <w:hideMark/>
          </w:tcPr>
          <w:p w14:paraId="266637F2"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single" w:sz="8" w:space="0" w:color="auto"/>
              <w:left w:val="nil"/>
              <w:bottom w:val="single" w:sz="4" w:space="0" w:color="auto"/>
              <w:right w:val="nil"/>
            </w:tcBorders>
            <w:shd w:val="clear" w:color="000000" w:fill="F2F2F2"/>
            <w:hideMark/>
          </w:tcPr>
          <w:p w14:paraId="3A7D016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68AA9E2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74816B8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2406C01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3204B02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78E610D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2D2212E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0F3C044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0C7DFCC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nil"/>
            </w:tcBorders>
            <w:shd w:val="clear" w:color="000000" w:fill="F2F2F2"/>
            <w:hideMark/>
          </w:tcPr>
          <w:p w14:paraId="5856387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single" w:sz="4" w:space="0" w:color="auto"/>
              <w:right w:val="single" w:sz="8" w:space="0" w:color="auto"/>
            </w:tcBorders>
            <w:shd w:val="clear" w:color="000000" w:fill="F2F2F2"/>
            <w:hideMark/>
          </w:tcPr>
          <w:p w14:paraId="7EC17B48"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CFEB0BB" w14:textId="77777777" w:rsidTr="00253B69">
        <w:trPr>
          <w:trHeight w:val="300"/>
        </w:trPr>
        <w:tc>
          <w:tcPr>
            <w:tcW w:w="1505" w:type="dxa"/>
            <w:tcBorders>
              <w:top w:val="nil"/>
              <w:left w:val="nil"/>
              <w:bottom w:val="single" w:sz="4" w:space="0" w:color="auto"/>
              <w:right w:val="nil"/>
            </w:tcBorders>
            <w:shd w:val="clear" w:color="auto" w:fill="auto"/>
            <w:hideMark/>
          </w:tcPr>
          <w:p w14:paraId="1AA4F081" w14:textId="77777777" w:rsidR="00253B69" w:rsidRPr="00253B69" w:rsidRDefault="00253B69">
            <w:pPr>
              <w:jc w:val="center"/>
              <w:rPr>
                <w:sz w:val="18"/>
                <w:szCs w:val="18"/>
              </w:rPr>
            </w:pPr>
            <w:r w:rsidRPr="00253B69">
              <w:rPr>
                <w:sz w:val="18"/>
                <w:szCs w:val="18"/>
              </w:rPr>
              <w:t>2.1.1</w:t>
            </w:r>
          </w:p>
        </w:tc>
        <w:tc>
          <w:tcPr>
            <w:tcW w:w="7355" w:type="dxa"/>
            <w:tcBorders>
              <w:top w:val="single" w:sz="4" w:space="0" w:color="auto"/>
              <w:left w:val="nil"/>
              <w:bottom w:val="single" w:sz="4" w:space="0" w:color="auto"/>
              <w:right w:val="nil"/>
            </w:tcBorders>
            <w:shd w:val="clear" w:color="auto" w:fill="auto"/>
            <w:noWrap/>
            <w:hideMark/>
          </w:tcPr>
          <w:p w14:paraId="44AB3950" w14:textId="77777777" w:rsidR="00253B69" w:rsidRPr="00253B69" w:rsidRDefault="00253B69">
            <w:pPr>
              <w:rPr>
                <w:sz w:val="18"/>
                <w:szCs w:val="18"/>
              </w:rPr>
            </w:pPr>
            <w:r w:rsidRPr="00253B69">
              <w:rPr>
                <w:sz w:val="18"/>
                <w:szCs w:val="18"/>
              </w:rPr>
              <w:t>Undertake a SWOT and gap analysis of environmental governance decentralization policies</w:t>
            </w:r>
          </w:p>
        </w:tc>
        <w:tc>
          <w:tcPr>
            <w:tcW w:w="458" w:type="dxa"/>
            <w:tcBorders>
              <w:top w:val="nil"/>
              <w:left w:val="single" w:sz="8" w:space="0" w:color="auto"/>
              <w:bottom w:val="nil"/>
              <w:right w:val="nil"/>
            </w:tcBorders>
            <w:shd w:val="clear" w:color="000000" w:fill="FFFFFF"/>
            <w:hideMark/>
          </w:tcPr>
          <w:p w14:paraId="56488BCF"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nil"/>
              <w:right w:val="nil"/>
            </w:tcBorders>
            <w:shd w:val="clear" w:color="000000" w:fill="FFFFFF"/>
            <w:hideMark/>
          </w:tcPr>
          <w:p w14:paraId="3828581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7EC9618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0EAF175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6E2021C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61BCA4B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1D07B6A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4BF70B0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5F6E9D4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31956EB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4CC4160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single" w:sz="8" w:space="0" w:color="auto"/>
            </w:tcBorders>
            <w:shd w:val="clear" w:color="000000" w:fill="FFFFFF"/>
            <w:hideMark/>
          </w:tcPr>
          <w:p w14:paraId="198CE375"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011C53FE" w14:textId="77777777" w:rsidTr="00253B69">
        <w:trPr>
          <w:trHeight w:val="300"/>
        </w:trPr>
        <w:tc>
          <w:tcPr>
            <w:tcW w:w="1505" w:type="dxa"/>
            <w:tcBorders>
              <w:top w:val="nil"/>
              <w:left w:val="nil"/>
              <w:bottom w:val="single" w:sz="4" w:space="0" w:color="auto"/>
              <w:right w:val="nil"/>
            </w:tcBorders>
            <w:shd w:val="clear" w:color="000000" w:fill="EDEDED"/>
            <w:hideMark/>
          </w:tcPr>
          <w:p w14:paraId="61CEDCBC" w14:textId="77777777" w:rsidR="00253B69" w:rsidRPr="00253B69" w:rsidRDefault="00253B69">
            <w:pPr>
              <w:jc w:val="center"/>
              <w:rPr>
                <w:b/>
                <w:bCs/>
                <w:sz w:val="18"/>
                <w:szCs w:val="18"/>
              </w:rPr>
            </w:pPr>
            <w:r w:rsidRPr="00253B69">
              <w:rPr>
                <w:b/>
                <w:bCs/>
                <w:sz w:val="18"/>
                <w:szCs w:val="18"/>
              </w:rPr>
              <w:t>Output 2.2</w:t>
            </w:r>
          </w:p>
        </w:tc>
        <w:tc>
          <w:tcPr>
            <w:tcW w:w="7355" w:type="dxa"/>
            <w:tcBorders>
              <w:top w:val="nil"/>
              <w:left w:val="nil"/>
              <w:bottom w:val="nil"/>
              <w:right w:val="nil"/>
            </w:tcBorders>
            <w:shd w:val="clear" w:color="000000" w:fill="EDEDED"/>
            <w:noWrap/>
            <w:hideMark/>
          </w:tcPr>
          <w:p w14:paraId="57F6FA3A" w14:textId="77777777" w:rsidR="00253B69" w:rsidRPr="00253B69" w:rsidRDefault="00253B69">
            <w:pPr>
              <w:rPr>
                <w:b/>
                <w:bCs/>
                <w:sz w:val="18"/>
                <w:szCs w:val="18"/>
              </w:rPr>
            </w:pPr>
            <w:r w:rsidRPr="00253B69">
              <w:rPr>
                <w:b/>
                <w:bCs/>
                <w:sz w:val="18"/>
                <w:szCs w:val="18"/>
              </w:rPr>
              <w:t xml:space="preserve">Guidelines for decentralized management of the global environment </w:t>
            </w:r>
          </w:p>
        </w:tc>
        <w:tc>
          <w:tcPr>
            <w:tcW w:w="458" w:type="dxa"/>
            <w:tcBorders>
              <w:top w:val="single" w:sz="4" w:space="0" w:color="auto"/>
              <w:left w:val="single" w:sz="8" w:space="0" w:color="auto"/>
              <w:bottom w:val="single" w:sz="4" w:space="0" w:color="auto"/>
              <w:right w:val="nil"/>
            </w:tcBorders>
            <w:shd w:val="clear" w:color="000000" w:fill="F2F2F2"/>
            <w:hideMark/>
          </w:tcPr>
          <w:p w14:paraId="118287A7"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single" w:sz="4" w:space="0" w:color="auto"/>
              <w:left w:val="nil"/>
              <w:bottom w:val="single" w:sz="4" w:space="0" w:color="auto"/>
              <w:right w:val="nil"/>
            </w:tcBorders>
            <w:shd w:val="clear" w:color="000000" w:fill="F2F2F2"/>
            <w:hideMark/>
          </w:tcPr>
          <w:p w14:paraId="579ACFB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691F3BE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6E48FA8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00BF29E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40B7C40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64E75DF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1B0BA3F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289F1F0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7B75AAD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6C2760B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single" w:sz="8" w:space="0" w:color="auto"/>
            </w:tcBorders>
            <w:shd w:val="clear" w:color="000000" w:fill="F2F2F2"/>
            <w:hideMark/>
          </w:tcPr>
          <w:p w14:paraId="3DB5C391"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86E87B1" w14:textId="77777777" w:rsidTr="00253B69">
        <w:trPr>
          <w:trHeight w:val="300"/>
        </w:trPr>
        <w:tc>
          <w:tcPr>
            <w:tcW w:w="1505" w:type="dxa"/>
            <w:tcBorders>
              <w:top w:val="nil"/>
              <w:left w:val="nil"/>
              <w:bottom w:val="single" w:sz="4" w:space="0" w:color="auto"/>
              <w:right w:val="nil"/>
            </w:tcBorders>
            <w:shd w:val="clear" w:color="auto" w:fill="auto"/>
            <w:hideMark/>
          </w:tcPr>
          <w:p w14:paraId="36CEE13C" w14:textId="77777777" w:rsidR="00253B69" w:rsidRPr="00253B69" w:rsidRDefault="00253B69">
            <w:pPr>
              <w:jc w:val="center"/>
              <w:rPr>
                <w:sz w:val="18"/>
                <w:szCs w:val="18"/>
              </w:rPr>
            </w:pPr>
            <w:r w:rsidRPr="00253B69">
              <w:rPr>
                <w:sz w:val="18"/>
                <w:szCs w:val="18"/>
              </w:rPr>
              <w:t>2.2.1</w:t>
            </w:r>
          </w:p>
        </w:tc>
        <w:tc>
          <w:tcPr>
            <w:tcW w:w="7355" w:type="dxa"/>
            <w:tcBorders>
              <w:top w:val="single" w:sz="4" w:space="0" w:color="auto"/>
              <w:left w:val="nil"/>
              <w:bottom w:val="single" w:sz="4" w:space="0" w:color="auto"/>
              <w:right w:val="nil"/>
            </w:tcBorders>
            <w:shd w:val="clear" w:color="auto" w:fill="auto"/>
            <w:noWrap/>
            <w:hideMark/>
          </w:tcPr>
          <w:p w14:paraId="39A389D9" w14:textId="77777777" w:rsidR="00253B69" w:rsidRPr="00253B69" w:rsidRDefault="00253B69">
            <w:pPr>
              <w:rPr>
                <w:sz w:val="18"/>
                <w:szCs w:val="18"/>
              </w:rPr>
            </w:pPr>
            <w:r w:rsidRPr="00253B69">
              <w:rPr>
                <w:sz w:val="18"/>
                <w:szCs w:val="18"/>
              </w:rPr>
              <w:t>Develop guidelines on Rio Convention decentralization and integration</w:t>
            </w:r>
          </w:p>
        </w:tc>
        <w:tc>
          <w:tcPr>
            <w:tcW w:w="458" w:type="dxa"/>
            <w:tcBorders>
              <w:top w:val="nil"/>
              <w:left w:val="single" w:sz="8" w:space="0" w:color="auto"/>
              <w:bottom w:val="single" w:sz="4" w:space="0" w:color="auto"/>
              <w:right w:val="nil"/>
            </w:tcBorders>
            <w:shd w:val="clear" w:color="000000" w:fill="FFFFFF"/>
            <w:hideMark/>
          </w:tcPr>
          <w:p w14:paraId="1C9F94A6"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311655C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0E4C8D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3F8F5D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0FCBD0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AECBA0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6A90AB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E0BD69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734DBE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1E47CA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58F607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875C0B4"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6983F9F1" w14:textId="77777777" w:rsidTr="00253B69">
        <w:trPr>
          <w:trHeight w:val="300"/>
        </w:trPr>
        <w:tc>
          <w:tcPr>
            <w:tcW w:w="1505" w:type="dxa"/>
            <w:tcBorders>
              <w:top w:val="nil"/>
              <w:left w:val="nil"/>
              <w:bottom w:val="single" w:sz="4" w:space="0" w:color="auto"/>
              <w:right w:val="nil"/>
            </w:tcBorders>
            <w:shd w:val="clear" w:color="auto" w:fill="auto"/>
            <w:hideMark/>
          </w:tcPr>
          <w:p w14:paraId="53586405" w14:textId="77777777" w:rsidR="00253B69" w:rsidRPr="00253B69" w:rsidRDefault="00253B69">
            <w:pPr>
              <w:jc w:val="center"/>
              <w:rPr>
                <w:sz w:val="18"/>
                <w:szCs w:val="18"/>
              </w:rPr>
            </w:pPr>
            <w:r w:rsidRPr="00253B69">
              <w:rPr>
                <w:sz w:val="18"/>
                <w:szCs w:val="18"/>
              </w:rPr>
              <w:t>2.2.2</w:t>
            </w:r>
          </w:p>
        </w:tc>
        <w:tc>
          <w:tcPr>
            <w:tcW w:w="7355" w:type="dxa"/>
            <w:tcBorders>
              <w:top w:val="nil"/>
              <w:left w:val="nil"/>
              <w:bottom w:val="single" w:sz="4" w:space="0" w:color="auto"/>
              <w:right w:val="nil"/>
            </w:tcBorders>
            <w:shd w:val="clear" w:color="auto" w:fill="auto"/>
            <w:noWrap/>
            <w:hideMark/>
          </w:tcPr>
          <w:p w14:paraId="0102020A" w14:textId="77777777" w:rsidR="00253B69" w:rsidRPr="00253B69" w:rsidRDefault="00253B69">
            <w:pPr>
              <w:rPr>
                <w:sz w:val="18"/>
                <w:szCs w:val="18"/>
              </w:rPr>
            </w:pPr>
            <w:r w:rsidRPr="00253B69">
              <w:rPr>
                <w:sz w:val="18"/>
                <w:szCs w:val="18"/>
              </w:rPr>
              <w:t>Prepare a roadmap to facilitate and catalyze mainstreaming, monitoring and compliance</w:t>
            </w:r>
          </w:p>
        </w:tc>
        <w:tc>
          <w:tcPr>
            <w:tcW w:w="458" w:type="dxa"/>
            <w:tcBorders>
              <w:top w:val="nil"/>
              <w:left w:val="single" w:sz="8" w:space="0" w:color="auto"/>
              <w:bottom w:val="single" w:sz="4" w:space="0" w:color="auto"/>
              <w:right w:val="nil"/>
            </w:tcBorders>
            <w:shd w:val="clear" w:color="000000" w:fill="FFFFFF"/>
            <w:hideMark/>
          </w:tcPr>
          <w:p w14:paraId="6AC23C16"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3887FF8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463526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15C601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FDFB1D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3B7651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DAF228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2CCDE8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881A51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0A6C76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93CDB2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3EAF635F"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353CAF4" w14:textId="77777777" w:rsidTr="00253B69">
        <w:trPr>
          <w:trHeight w:val="300"/>
        </w:trPr>
        <w:tc>
          <w:tcPr>
            <w:tcW w:w="1505" w:type="dxa"/>
            <w:tcBorders>
              <w:top w:val="nil"/>
              <w:left w:val="nil"/>
              <w:bottom w:val="single" w:sz="4" w:space="0" w:color="auto"/>
              <w:right w:val="nil"/>
            </w:tcBorders>
            <w:shd w:val="clear" w:color="000000" w:fill="EDEDED"/>
            <w:hideMark/>
          </w:tcPr>
          <w:p w14:paraId="071888DE" w14:textId="77777777" w:rsidR="00253B69" w:rsidRPr="00253B69" w:rsidRDefault="00253B69">
            <w:pPr>
              <w:jc w:val="center"/>
              <w:rPr>
                <w:b/>
                <w:bCs/>
                <w:sz w:val="18"/>
                <w:szCs w:val="18"/>
              </w:rPr>
            </w:pPr>
            <w:r w:rsidRPr="00253B69">
              <w:rPr>
                <w:b/>
                <w:bCs/>
                <w:sz w:val="18"/>
                <w:szCs w:val="18"/>
              </w:rPr>
              <w:t>Output 2.3</w:t>
            </w:r>
          </w:p>
        </w:tc>
        <w:tc>
          <w:tcPr>
            <w:tcW w:w="7355" w:type="dxa"/>
            <w:tcBorders>
              <w:top w:val="nil"/>
              <w:left w:val="nil"/>
              <w:bottom w:val="nil"/>
              <w:right w:val="nil"/>
            </w:tcBorders>
            <w:shd w:val="clear" w:color="000000" w:fill="EDEDED"/>
            <w:noWrap/>
            <w:hideMark/>
          </w:tcPr>
          <w:p w14:paraId="534758DB" w14:textId="77777777" w:rsidR="00253B69" w:rsidRPr="00253B69" w:rsidRDefault="00253B69">
            <w:pPr>
              <w:rPr>
                <w:b/>
                <w:bCs/>
                <w:sz w:val="18"/>
                <w:szCs w:val="18"/>
              </w:rPr>
            </w:pPr>
            <w:r w:rsidRPr="00253B69">
              <w:rPr>
                <w:b/>
                <w:bCs/>
                <w:sz w:val="18"/>
                <w:szCs w:val="18"/>
              </w:rPr>
              <w:t>Targeted strengthening of capacities for decentralized global environmental governance</w:t>
            </w:r>
          </w:p>
        </w:tc>
        <w:tc>
          <w:tcPr>
            <w:tcW w:w="458" w:type="dxa"/>
            <w:tcBorders>
              <w:top w:val="nil"/>
              <w:left w:val="single" w:sz="8" w:space="0" w:color="auto"/>
              <w:bottom w:val="single" w:sz="4" w:space="0" w:color="auto"/>
              <w:right w:val="nil"/>
            </w:tcBorders>
            <w:shd w:val="clear" w:color="000000" w:fill="F2F2F2"/>
            <w:hideMark/>
          </w:tcPr>
          <w:p w14:paraId="61A7D4E5"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7E9F528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12E9A4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3E1725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AEBE6D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704B12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A0C412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32BC93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1D1F86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F324EB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802CC8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6E6C144D"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22EE5D23" w14:textId="77777777" w:rsidTr="00253B69">
        <w:trPr>
          <w:trHeight w:val="300"/>
        </w:trPr>
        <w:tc>
          <w:tcPr>
            <w:tcW w:w="1505" w:type="dxa"/>
            <w:tcBorders>
              <w:top w:val="nil"/>
              <w:left w:val="nil"/>
              <w:bottom w:val="single" w:sz="4" w:space="0" w:color="auto"/>
              <w:right w:val="nil"/>
            </w:tcBorders>
            <w:shd w:val="clear" w:color="auto" w:fill="auto"/>
            <w:hideMark/>
          </w:tcPr>
          <w:p w14:paraId="009DCB96" w14:textId="77777777" w:rsidR="00253B69" w:rsidRPr="00253B69" w:rsidRDefault="00253B69">
            <w:pPr>
              <w:jc w:val="center"/>
              <w:rPr>
                <w:sz w:val="18"/>
                <w:szCs w:val="18"/>
              </w:rPr>
            </w:pPr>
            <w:r w:rsidRPr="00253B69">
              <w:rPr>
                <w:sz w:val="18"/>
                <w:szCs w:val="18"/>
              </w:rPr>
              <w:t>2.3.1</w:t>
            </w:r>
          </w:p>
        </w:tc>
        <w:tc>
          <w:tcPr>
            <w:tcW w:w="7355" w:type="dxa"/>
            <w:tcBorders>
              <w:top w:val="single" w:sz="4" w:space="0" w:color="auto"/>
              <w:left w:val="nil"/>
              <w:bottom w:val="single" w:sz="4" w:space="0" w:color="auto"/>
              <w:right w:val="nil"/>
            </w:tcBorders>
            <w:shd w:val="clear" w:color="auto" w:fill="auto"/>
            <w:noWrap/>
            <w:hideMark/>
          </w:tcPr>
          <w:p w14:paraId="4097DDE8" w14:textId="77777777" w:rsidR="00253B69" w:rsidRPr="00253B69" w:rsidRDefault="00253B69">
            <w:pPr>
              <w:rPr>
                <w:sz w:val="18"/>
                <w:szCs w:val="18"/>
              </w:rPr>
            </w:pPr>
            <w:r w:rsidRPr="00253B69">
              <w:rPr>
                <w:sz w:val="18"/>
                <w:szCs w:val="18"/>
              </w:rPr>
              <w:t>Undertake an assessment of technical training needs to mainstream Rio Conventions obligations</w:t>
            </w:r>
          </w:p>
        </w:tc>
        <w:tc>
          <w:tcPr>
            <w:tcW w:w="458" w:type="dxa"/>
            <w:tcBorders>
              <w:top w:val="nil"/>
              <w:left w:val="single" w:sz="8" w:space="0" w:color="auto"/>
              <w:bottom w:val="single" w:sz="4" w:space="0" w:color="auto"/>
              <w:right w:val="nil"/>
            </w:tcBorders>
            <w:shd w:val="clear" w:color="000000" w:fill="FFFFFF"/>
            <w:hideMark/>
          </w:tcPr>
          <w:p w14:paraId="3BC00901"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512632D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1796D3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A60EF7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3D073F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EFC9CC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C162E1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9F2247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96E688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BAC3DA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9C64E9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37C1DAA9"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329D5CC2" w14:textId="77777777" w:rsidTr="00253B69">
        <w:trPr>
          <w:trHeight w:val="300"/>
        </w:trPr>
        <w:tc>
          <w:tcPr>
            <w:tcW w:w="1505" w:type="dxa"/>
            <w:tcBorders>
              <w:top w:val="nil"/>
              <w:left w:val="nil"/>
              <w:bottom w:val="single" w:sz="4" w:space="0" w:color="auto"/>
              <w:right w:val="nil"/>
            </w:tcBorders>
            <w:shd w:val="clear" w:color="auto" w:fill="auto"/>
            <w:hideMark/>
          </w:tcPr>
          <w:p w14:paraId="2D77D617" w14:textId="77777777" w:rsidR="00253B69" w:rsidRPr="00253B69" w:rsidRDefault="00253B69">
            <w:pPr>
              <w:jc w:val="center"/>
              <w:rPr>
                <w:sz w:val="18"/>
                <w:szCs w:val="18"/>
              </w:rPr>
            </w:pPr>
            <w:r w:rsidRPr="00253B69">
              <w:rPr>
                <w:sz w:val="18"/>
                <w:szCs w:val="18"/>
              </w:rPr>
              <w:t>2.3.2</w:t>
            </w:r>
          </w:p>
        </w:tc>
        <w:tc>
          <w:tcPr>
            <w:tcW w:w="7355" w:type="dxa"/>
            <w:tcBorders>
              <w:top w:val="nil"/>
              <w:left w:val="nil"/>
              <w:bottom w:val="single" w:sz="4" w:space="0" w:color="auto"/>
              <w:right w:val="nil"/>
            </w:tcBorders>
            <w:shd w:val="clear" w:color="auto" w:fill="auto"/>
            <w:noWrap/>
            <w:hideMark/>
          </w:tcPr>
          <w:p w14:paraId="695D0A0B" w14:textId="77777777" w:rsidR="00253B69" w:rsidRPr="00253B69" w:rsidRDefault="00253B69">
            <w:pPr>
              <w:rPr>
                <w:sz w:val="18"/>
                <w:szCs w:val="18"/>
              </w:rPr>
            </w:pPr>
            <w:r w:rsidRPr="00253B69">
              <w:rPr>
                <w:sz w:val="18"/>
                <w:szCs w:val="18"/>
              </w:rPr>
              <w:t>Carry out baseline and end-of-project surveys on technical capacities</w:t>
            </w:r>
          </w:p>
        </w:tc>
        <w:tc>
          <w:tcPr>
            <w:tcW w:w="458" w:type="dxa"/>
            <w:tcBorders>
              <w:top w:val="nil"/>
              <w:left w:val="single" w:sz="8" w:space="0" w:color="auto"/>
              <w:bottom w:val="single" w:sz="4" w:space="0" w:color="auto"/>
              <w:right w:val="nil"/>
            </w:tcBorders>
            <w:shd w:val="clear" w:color="000000" w:fill="FFFFFF"/>
            <w:hideMark/>
          </w:tcPr>
          <w:p w14:paraId="277A5536"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1B23AFD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31D9FE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628D124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5902023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3D1B86B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40CF88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0A7DE4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308798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72B216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CAD8C2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58E70AFC"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778E5CA2" w14:textId="77777777" w:rsidTr="00253B69">
        <w:trPr>
          <w:trHeight w:val="300"/>
        </w:trPr>
        <w:tc>
          <w:tcPr>
            <w:tcW w:w="1505" w:type="dxa"/>
            <w:tcBorders>
              <w:top w:val="nil"/>
              <w:left w:val="nil"/>
              <w:bottom w:val="single" w:sz="4" w:space="0" w:color="auto"/>
              <w:right w:val="nil"/>
            </w:tcBorders>
            <w:shd w:val="clear" w:color="auto" w:fill="auto"/>
            <w:hideMark/>
          </w:tcPr>
          <w:p w14:paraId="59FC57F1" w14:textId="77777777" w:rsidR="00253B69" w:rsidRPr="00253B69" w:rsidRDefault="00253B69">
            <w:pPr>
              <w:jc w:val="center"/>
              <w:rPr>
                <w:sz w:val="18"/>
                <w:szCs w:val="18"/>
              </w:rPr>
            </w:pPr>
            <w:r w:rsidRPr="00253B69">
              <w:rPr>
                <w:sz w:val="18"/>
                <w:szCs w:val="18"/>
              </w:rPr>
              <w:t>2.3.3</w:t>
            </w:r>
          </w:p>
        </w:tc>
        <w:tc>
          <w:tcPr>
            <w:tcW w:w="7355" w:type="dxa"/>
            <w:tcBorders>
              <w:top w:val="nil"/>
              <w:left w:val="nil"/>
              <w:bottom w:val="single" w:sz="4" w:space="0" w:color="auto"/>
              <w:right w:val="single" w:sz="8" w:space="0" w:color="auto"/>
            </w:tcBorders>
            <w:shd w:val="clear" w:color="auto" w:fill="auto"/>
            <w:noWrap/>
            <w:hideMark/>
          </w:tcPr>
          <w:p w14:paraId="40C68DBF" w14:textId="77777777" w:rsidR="00253B69" w:rsidRPr="00253B69" w:rsidRDefault="00253B69">
            <w:pPr>
              <w:rPr>
                <w:sz w:val="18"/>
                <w:szCs w:val="18"/>
              </w:rPr>
            </w:pPr>
            <w:r w:rsidRPr="00253B69">
              <w:rPr>
                <w:sz w:val="18"/>
                <w:szCs w:val="18"/>
              </w:rPr>
              <w:t>Identify and collate the training material to support the training programme</w:t>
            </w:r>
          </w:p>
        </w:tc>
        <w:tc>
          <w:tcPr>
            <w:tcW w:w="458" w:type="dxa"/>
            <w:tcBorders>
              <w:top w:val="nil"/>
              <w:left w:val="single" w:sz="8" w:space="0" w:color="auto"/>
              <w:bottom w:val="single" w:sz="4" w:space="0" w:color="auto"/>
              <w:right w:val="nil"/>
            </w:tcBorders>
            <w:shd w:val="clear" w:color="000000" w:fill="FFFFFF"/>
            <w:hideMark/>
          </w:tcPr>
          <w:p w14:paraId="30E4D8A2" w14:textId="77777777" w:rsidR="00253B69" w:rsidRPr="00253B69" w:rsidRDefault="00253B69">
            <w:pPr>
              <w:rPr>
                <w:b/>
                <w:bCs/>
                <w:sz w:val="18"/>
                <w:szCs w:val="18"/>
              </w:rPr>
            </w:pPr>
            <w:r w:rsidRPr="00253B69">
              <w:rPr>
                <w:b/>
                <w:bCs/>
                <w:sz w:val="18"/>
                <w:szCs w:val="18"/>
              </w:rPr>
              <w:t> </w:t>
            </w:r>
          </w:p>
        </w:tc>
        <w:tc>
          <w:tcPr>
            <w:tcW w:w="438" w:type="dxa"/>
            <w:tcBorders>
              <w:top w:val="nil"/>
              <w:left w:val="nil"/>
              <w:bottom w:val="single" w:sz="4" w:space="0" w:color="auto"/>
              <w:right w:val="nil"/>
            </w:tcBorders>
            <w:shd w:val="clear" w:color="000000" w:fill="FFFFFF"/>
            <w:hideMark/>
          </w:tcPr>
          <w:p w14:paraId="56579924"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799ACF32"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430B9831"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2EDA605A"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0AAF1A4A"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7A904832"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0C2E92AA"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71BD37D5"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0313C970"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2923861C"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single" w:sz="8" w:space="0" w:color="auto"/>
            </w:tcBorders>
            <w:shd w:val="clear" w:color="000000" w:fill="FFFFFF"/>
            <w:hideMark/>
          </w:tcPr>
          <w:p w14:paraId="52DCB165" w14:textId="77777777" w:rsidR="00253B69" w:rsidRPr="00253B69" w:rsidRDefault="00253B69">
            <w:pPr>
              <w:rPr>
                <w:b/>
                <w:bCs/>
                <w:sz w:val="18"/>
                <w:szCs w:val="18"/>
              </w:rPr>
            </w:pPr>
            <w:r w:rsidRPr="00253B69">
              <w:rPr>
                <w:b/>
                <w:bCs/>
                <w:sz w:val="18"/>
                <w:szCs w:val="18"/>
              </w:rPr>
              <w:t> </w:t>
            </w:r>
          </w:p>
        </w:tc>
      </w:tr>
      <w:tr w:rsidR="00253B69" w:rsidRPr="00253B69" w14:paraId="0039BD4C" w14:textId="77777777" w:rsidTr="00253B69">
        <w:trPr>
          <w:trHeight w:val="300"/>
        </w:trPr>
        <w:tc>
          <w:tcPr>
            <w:tcW w:w="1505" w:type="dxa"/>
            <w:tcBorders>
              <w:top w:val="nil"/>
              <w:left w:val="nil"/>
              <w:bottom w:val="single" w:sz="4" w:space="0" w:color="auto"/>
              <w:right w:val="nil"/>
            </w:tcBorders>
            <w:shd w:val="clear" w:color="auto" w:fill="auto"/>
            <w:hideMark/>
          </w:tcPr>
          <w:p w14:paraId="2B84B71A" w14:textId="77777777" w:rsidR="00253B69" w:rsidRPr="00253B69" w:rsidRDefault="00253B69">
            <w:pPr>
              <w:jc w:val="center"/>
              <w:rPr>
                <w:sz w:val="18"/>
                <w:szCs w:val="18"/>
              </w:rPr>
            </w:pPr>
            <w:r w:rsidRPr="00253B69">
              <w:rPr>
                <w:sz w:val="18"/>
                <w:szCs w:val="18"/>
              </w:rPr>
              <w:t>2.3.4</w:t>
            </w:r>
          </w:p>
        </w:tc>
        <w:tc>
          <w:tcPr>
            <w:tcW w:w="7355" w:type="dxa"/>
            <w:tcBorders>
              <w:top w:val="nil"/>
              <w:left w:val="nil"/>
              <w:bottom w:val="single" w:sz="4" w:space="0" w:color="auto"/>
              <w:right w:val="nil"/>
            </w:tcBorders>
            <w:shd w:val="clear" w:color="auto" w:fill="auto"/>
            <w:noWrap/>
            <w:hideMark/>
          </w:tcPr>
          <w:p w14:paraId="1D712ADA" w14:textId="77777777" w:rsidR="00253B69" w:rsidRPr="00253B69" w:rsidRDefault="00253B69">
            <w:pPr>
              <w:rPr>
                <w:sz w:val="18"/>
                <w:szCs w:val="18"/>
              </w:rPr>
            </w:pPr>
            <w:r w:rsidRPr="00253B69">
              <w:rPr>
                <w:sz w:val="18"/>
                <w:szCs w:val="18"/>
              </w:rPr>
              <w:t>Prepare a training programme for mainstreaming the Rio Conventions into local development plans</w:t>
            </w:r>
          </w:p>
        </w:tc>
        <w:tc>
          <w:tcPr>
            <w:tcW w:w="458" w:type="dxa"/>
            <w:tcBorders>
              <w:top w:val="nil"/>
              <w:left w:val="single" w:sz="8" w:space="0" w:color="auto"/>
              <w:bottom w:val="single" w:sz="4" w:space="0" w:color="auto"/>
              <w:right w:val="nil"/>
            </w:tcBorders>
            <w:shd w:val="clear" w:color="000000" w:fill="FFFFFF"/>
            <w:hideMark/>
          </w:tcPr>
          <w:p w14:paraId="4E8D854A"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263F53B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67B08D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90F01E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FC83CE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FD44E4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ECC62E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1FAC85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CE40FE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4425B5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0B71DA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6BFA6676"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7CCB6463" w14:textId="77777777" w:rsidTr="00253B69">
        <w:trPr>
          <w:trHeight w:val="300"/>
        </w:trPr>
        <w:tc>
          <w:tcPr>
            <w:tcW w:w="1505" w:type="dxa"/>
            <w:tcBorders>
              <w:top w:val="nil"/>
              <w:left w:val="nil"/>
              <w:bottom w:val="single" w:sz="4" w:space="0" w:color="auto"/>
              <w:right w:val="nil"/>
            </w:tcBorders>
            <w:shd w:val="clear" w:color="auto" w:fill="auto"/>
            <w:hideMark/>
          </w:tcPr>
          <w:p w14:paraId="421FCCD3" w14:textId="77777777" w:rsidR="00253B69" w:rsidRPr="00253B69" w:rsidRDefault="00253B69">
            <w:pPr>
              <w:jc w:val="center"/>
              <w:rPr>
                <w:sz w:val="18"/>
                <w:szCs w:val="18"/>
              </w:rPr>
            </w:pPr>
            <w:r w:rsidRPr="00253B69">
              <w:rPr>
                <w:sz w:val="18"/>
                <w:szCs w:val="18"/>
              </w:rPr>
              <w:lastRenderedPageBreak/>
              <w:t>2.3.5</w:t>
            </w:r>
          </w:p>
        </w:tc>
        <w:tc>
          <w:tcPr>
            <w:tcW w:w="7355" w:type="dxa"/>
            <w:tcBorders>
              <w:top w:val="nil"/>
              <w:left w:val="nil"/>
              <w:bottom w:val="single" w:sz="4" w:space="0" w:color="auto"/>
              <w:right w:val="nil"/>
            </w:tcBorders>
            <w:shd w:val="clear" w:color="auto" w:fill="auto"/>
            <w:noWrap/>
            <w:hideMark/>
          </w:tcPr>
          <w:p w14:paraId="590187AE" w14:textId="77777777" w:rsidR="00253B69" w:rsidRPr="00253B69" w:rsidRDefault="00253B69">
            <w:pPr>
              <w:rPr>
                <w:sz w:val="18"/>
                <w:szCs w:val="18"/>
              </w:rPr>
            </w:pPr>
            <w:r w:rsidRPr="00253B69">
              <w:rPr>
                <w:sz w:val="18"/>
                <w:szCs w:val="18"/>
              </w:rPr>
              <w:t>Carry out training courses and workshops on Rio Convention mainstreaming</w:t>
            </w:r>
          </w:p>
        </w:tc>
        <w:tc>
          <w:tcPr>
            <w:tcW w:w="458" w:type="dxa"/>
            <w:tcBorders>
              <w:top w:val="nil"/>
              <w:left w:val="single" w:sz="8" w:space="0" w:color="auto"/>
              <w:bottom w:val="single" w:sz="4" w:space="0" w:color="auto"/>
              <w:right w:val="nil"/>
            </w:tcBorders>
            <w:shd w:val="clear" w:color="000000" w:fill="00B050"/>
            <w:hideMark/>
          </w:tcPr>
          <w:p w14:paraId="27086D40"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00B050"/>
            <w:hideMark/>
          </w:tcPr>
          <w:p w14:paraId="0953F0F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7450F15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047E28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0CB721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7E5F7D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C62A2A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F0640B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DEED10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DD6CE9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4C156A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1825CA37"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3DBF5361" w14:textId="77777777" w:rsidTr="00253B69">
        <w:trPr>
          <w:trHeight w:val="300"/>
        </w:trPr>
        <w:tc>
          <w:tcPr>
            <w:tcW w:w="1505" w:type="dxa"/>
            <w:tcBorders>
              <w:top w:val="nil"/>
              <w:left w:val="nil"/>
              <w:bottom w:val="single" w:sz="4" w:space="0" w:color="auto"/>
              <w:right w:val="nil"/>
            </w:tcBorders>
            <w:shd w:val="clear" w:color="auto" w:fill="auto"/>
            <w:hideMark/>
          </w:tcPr>
          <w:p w14:paraId="21D723F3" w14:textId="77777777" w:rsidR="00253B69" w:rsidRPr="00253B69" w:rsidRDefault="00253B69">
            <w:pPr>
              <w:jc w:val="center"/>
              <w:rPr>
                <w:sz w:val="18"/>
                <w:szCs w:val="18"/>
              </w:rPr>
            </w:pPr>
            <w:r w:rsidRPr="00253B69">
              <w:rPr>
                <w:sz w:val="18"/>
                <w:szCs w:val="18"/>
              </w:rPr>
              <w:t>2.3.6</w:t>
            </w:r>
          </w:p>
        </w:tc>
        <w:tc>
          <w:tcPr>
            <w:tcW w:w="7355" w:type="dxa"/>
            <w:tcBorders>
              <w:top w:val="nil"/>
              <w:left w:val="nil"/>
              <w:bottom w:val="single" w:sz="4" w:space="0" w:color="auto"/>
              <w:right w:val="nil"/>
            </w:tcBorders>
            <w:shd w:val="clear" w:color="auto" w:fill="auto"/>
            <w:noWrap/>
            <w:hideMark/>
          </w:tcPr>
          <w:p w14:paraId="558AF007" w14:textId="77777777" w:rsidR="00253B69" w:rsidRPr="00253B69" w:rsidRDefault="00253B69">
            <w:pPr>
              <w:rPr>
                <w:sz w:val="18"/>
                <w:szCs w:val="18"/>
              </w:rPr>
            </w:pPr>
            <w:r w:rsidRPr="00253B69">
              <w:rPr>
                <w:sz w:val="18"/>
                <w:szCs w:val="18"/>
              </w:rPr>
              <w:t>Undertake an assessment of lessons learned from the trainings carried out during the project</w:t>
            </w:r>
          </w:p>
        </w:tc>
        <w:tc>
          <w:tcPr>
            <w:tcW w:w="458" w:type="dxa"/>
            <w:tcBorders>
              <w:top w:val="nil"/>
              <w:left w:val="single" w:sz="8" w:space="0" w:color="auto"/>
              <w:bottom w:val="single" w:sz="4" w:space="0" w:color="auto"/>
              <w:right w:val="nil"/>
            </w:tcBorders>
            <w:shd w:val="clear" w:color="000000" w:fill="FFFFFF"/>
            <w:hideMark/>
          </w:tcPr>
          <w:p w14:paraId="4B72CA46"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0DC6CEC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EF758A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120FABA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7E39AC2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058DC5E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AEF280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3DF9C5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47C880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87A20C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048FFC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6B8A8FE6"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734148FC" w14:textId="77777777" w:rsidTr="00253B69">
        <w:trPr>
          <w:trHeight w:val="300"/>
        </w:trPr>
        <w:tc>
          <w:tcPr>
            <w:tcW w:w="1505" w:type="dxa"/>
            <w:tcBorders>
              <w:top w:val="nil"/>
              <w:left w:val="nil"/>
              <w:bottom w:val="single" w:sz="4" w:space="0" w:color="auto"/>
              <w:right w:val="nil"/>
            </w:tcBorders>
            <w:shd w:val="clear" w:color="000000" w:fill="EDEDED"/>
            <w:hideMark/>
          </w:tcPr>
          <w:p w14:paraId="6FEE8E92" w14:textId="77777777" w:rsidR="00253B69" w:rsidRPr="00253B69" w:rsidRDefault="00253B69">
            <w:pPr>
              <w:jc w:val="center"/>
              <w:rPr>
                <w:b/>
                <w:bCs/>
                <w:sz w:val="18"/>
                <w:szCs w:val="18"/>
              </w:rPr>
            </w:pPr>
            <w:r w:rsidRPr="00253B69">
              <w:rPr>
                <w:b/>
                <w:bCs/>
                <w:sz w:val="18"/>
                <w:szCs w:val="18"/>
              </w:rPr>
              <w:t>Output 2.4</w:t>
            </w:r>
          </w:p>
        </w:tc>
        <w:tc>
          <w:tcPr>
            <w:tcW w:w="7355" w:type="dxa"/>
            <w:tcBorders>
              <w:top w:val="nil"/>
              <w:left w:val="nil"/>
              <w:bottom w:val="nil"/>
              <w:right w:val="nil"/>
            </w:tcBorders>
            <w:shd w:val="clear" w:color="000000" w:fill="EDEDED"/>
            <w:noWrap/>
            <w:hideMark/>
          </w:tcPr>
          <w:p w14:paraId="2DE06B2E" w14:textId="77777777" w:rsidR="00253B69" w:rsidRPr="00253B69" w:rsidRDefault="00253B69">
            <w:pPr>
              <w:rPr>
                <w:b/>
                <w:bCs/>
                <w:sz w:val="18"/>
                <w:szCs w:val="18"/>
              </w:rPr>
            </w:pPr>
            <w:r w:rsidRPr="00253B69">
              <w:rPr>
                <w:b/>
                <w:bCs/>
                <w:sz w:val="18"/>
                <w:szCs w:val="18"/>
              </w:rPr>
              <w:t>Three sub-national pilot projects on Rio Convention mainstreaming, monitoring, and compliance</w:t>
            </w:r>
          </w:p>
        </w:tc>
        <w:tc>
          <w:tcPr>
            <w:tcW w:w="458" w:type="dxa"/>
            <w:tcBorders>
              <w:top w:val="nil"/>
              <w:left w:val="single" w:sz="8" w:space="0" w:color="auto"/>
              <w:bottom w:val="single" w:sz="4" w:space="0" w:color="auto"/>
              <w:right w:val="nil"/>
            </w:tcBorders>
            <w:shd w:val="clear" w:color="000000" w:fill="F2F2F2"/>
            <w:hideMark/>
          </w:tcPr>
          <w:p w14:paraId="454E842D"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70317F9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5F8F4D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AD590E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E25D67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CA1BBE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3B2152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1E29EF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DFA024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B35A09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35E183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3BD4F17E"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6D6FC104" w14:textId="77777777" w:rsidTr="00253B69">
        <w:trPr>
          <w:trHeight w:val="300"/>
        </w:trPr>
        <w:tc>
          <w:tcPr>
            <w:tcW w:w="1505" w:type="dxa"/>
            <w:tcBorders>
              <w:top w:val="nil"/>
              <w:left w:val="nil"/>
              <w:bottom w:val="single" w:sz="4" w:space="0" w:color="auto"/>
              <w:right w:val="nil"/>
            </w:tcBorders>
            <w:shd w:val="clear" w:color="auto" w:fill="auto"/>
            <w:hideMark/>
          </w:tcPr>
          <w:p w14:paraId="2A99E010" w14:textId="77777777" w:rsidR="00253B69" w:rsidRPr="00253B69" w:rsidRDefault="00253B69">
            <w:pPr>
              <w:jc w:val="center"/>
              <w:rPr>
                <w:sz w:val="18"/>
                <w:szCs w:val="18"/>
              </w:rPr>
            </w:pPr>
            <w:r w:rsidRPr="00253B69">
              <w:rPr>
                <w:sz w:val="18"/>
                <w:szCs w:val="18"/>
              </w:rPr>
              <w:t>2.4.1</w:t>
            </w:r>
          </w:p>
        </w:tc>
        <w:tc>
          <w:tcPr>
            <w:tcW w:w="7355" w:type="dxa"/>
            <w:tcBorders>
              <w:top w:val="single" w:sz="4" w:space="0" w:color="auto"/>
              <w:left w:val="nil"/>
              <w:bottom w:val="single" w:sz="4" w:space="0" w:color="auto"/>
              <w:right w:val="nil"/>
            </w:tcBorders>
            <w:shd w:val="clear" w:color="auto" w:fill="auto"/>
            <w:noWrap/>
            <w:hideMark/>
          </w:tcPr>
          <w:p w14:paraId="6C358AAB" w14:textId="77777777" w:rsidR="00253B69" w:rsidRPr="00253B69" w:rsidRDefault="00253B69">
            <w:pPr>
              <w:rPr>
                <w:sz w:val="18"/>
                <w:szCs w:val="18"/>
              </w:rPr>
            </w:pPr>
            <w:r w:rsidRPr="00253B69">
              <w:rPr>
                <w:sz w:val="18"/>
                <w:szCs w:val="18"/>
              </w:rPr>
              <w:t>Select three sub-national areas / sites (national and sub-national consultations)</w:t>
            </w:r>
          </w:p>
        </w:tc>
        <w:tc>
          <w:tcPr>
            <w:tcW w:w="458" w:type="dxa"/>
            <w:tcBorders>
              <w:top w:val="nil"/>
              <w:left w:val="single" w:sz="8" w:space="0" w:color="auto"/>
              <w:bottom w:val="single" w:sz="4" w:space="0" w:color="auto"/>
              <w:right w:val="nil"/>
            </w:tcBorders>
            <w:shd w:val="clear" w:color="000000" w:fill="FFFFFF"/>
            <w:hideMark/>
          </w:tcPr>
          <w:p w14:paraId="690E34E0"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610F664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6D41AD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215C06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7823E2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A96394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01F2E1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738A43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2FFB23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66577B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DAFACF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378B134A"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19FA075" w14:textId="77777777" w:rsidTr="00253B69">
        <w:trPr>
          <w:trHeight w:val="300"/>
        </w:trPr>
        <w:tc>
          <w:tcPr>
            <w:tcW w:w="1505" w:type="dxa"/>
            <w:tcBorders>
              <w:top w:val="nil"/>
              <w:left w:val="nil"/>
              <w:bottom w:val="single" w:sz="4" w:space="0" w:color="auto"/>
              <w:right w:val="nil"/>
            </w:tcBorders>
            <w:shd w:val="clear" w:color="auto" w:fill="auto"/>
            <w:hideMark/>
          </w:tcPr>
          <w:p w14:paraId="734CAD10" w14:textId="77777777" w:rsidR="00253B69" w:rsidRPr="00253B69" w:rsidRDefault="00253B69">
            <w:pPr>
              <w:jc w:val="center"/>
              <w:rPr>
                <w:sz w:val="18"/>
                <w:szCs w:val="18"/>
              </w:rPr>
            </w:pPr>
            <w:r w:rsidRPr="00253B69">
              <w:rPr>
                <w:sz w:val="18"/>
                <w:szCs w:val="18"/>
              </w:rPr>
              <w:t>2.4.2</w:t>
            </w:r>
          </w:p>
        </w:tc>
        <w:tc>
          <w:tcPr>
            <w:tcW w:w="7355" w:type="dxa"/>
            <w:tcBorders>
              <w:top w:val="nil"/>
              <w:left w:val="nil"/>
              <w:bottom w:val="single" w:sz="4" w:space="0" w:color="auto"/>
              <w:right w:val="nil"/>
            </w:tcBorders>
            <w:shd w:val="clear" w:color="auto" w:fill="auto"/>
            <w:noWrap/>
            <w:hideMark/>
          </w:tcPr>
          <w:p w14:paraId="5F982D55" w14:textId="77777777" w:rsidR="00253B69" w:rsidRPr="00253B69" w:rsidRDefault="00253B69">
            <w:pPr>
              <w:rPr>
                <w:sz w:val="18"/>
                <w:szCs w:val="18"/>
              </w:rPr>
            </w:pPr>
            <w:r w:rsidRPr="00253B69">
              <w:rPr>
                <w:sz w:val="18"/>
                <w:szCs w:val="18"/>
              </w:rPr>
              <w:t>Set up the institutional arrangements to implement the pilot activities and exercises</w:t>
            </w:r>
          </w:p>
        </w:tc>
        <w:tc>
          <w:tcPr>
            <w:tcW w:w="458" w:type="dxa"/>
            <w:tcBorders>
              <w:top w:val="nil"/>
              <w:left w:val="single" w:sz="8" w:space="0" w:color="auto"/>
              <w:bottom w:val="nil"/>
              <w:right w:val="nil"/>
            </w:tcBorders>
            <w:shd w:val="clear" w:color="000000" w:fill="FFFFFF"/>
            <w:hideMark/>
          </w:tcPr>
          <w:p w14:paraId="5D3A70E4"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nil"/>
              <w:right w:val="nil"/>
            </w:tcBorders>
            <w:shd w:val="clear" w:color="000000" w:fill="FFFFFF"/>
            <w:hideMark/>
          </w:tcPr>
          <w:p w14:paraId="2609BDB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5EC0A62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1FB2B2E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2586437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2AD766F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24956AF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13366FA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2A65802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12F1498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4D9DB9B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single" w:sz="8" w:space="0" w:color="auto"/>
            </w:tcBorders>
            <w:shd w:val="clear" w:color="000000" w:fill="FFFFFF"/>
            <w:hideMark/>
          </w:tcPr>
          <w:p w14:paraId="36E9C7B8"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FC11489" w14:textId="77777777" w:rsidTr="00253B69">
        <w:trPr>
          <w:trHeight w:val="300"/>
        </w:trPr>
        <w:tc>
          <w:tcPr>
            <w:tcW w:w="1505" w:type="dxa"/>
            <w:tcBorders>
              <w:top w:val="nil"/>
              <w:left w:val="nil"/>
              <w:bottom w:val="single" w:sz="4" w:space="0" w:color="auto"/>
              <w:right w:val="nil"/>
            </w:tcBorders>
            <w:shd w:val="clear" w:color="auto" w:fill="auto"/>
            <w:hideMark/>
          </w:tcPr>
          <w:p w14:paraId="23DB6E57" w14:textId="77777777" w:rsidR="00253B69" w:rsidRPr="00253B69" w:rsidRDefault="00253B69">
            <w:pPr>
              <w:jc w:val="center"/>
              <w:rPr>
                <w:sz w:val="18"/>
                <w:szCs w:val="18"/>
              </w:rPr>
            </w:pPr>
            <w:r w:rsidRPr="00253B69">
              <w:rPr>
                <w:sz w:val="18"/>
                <w:szCs w:val="18"/>
              </w:rPr>
              <w:t>2.4.3</w:t>
            </w:r>
          </w:p>
        </w:tc>
        <w:tc>
          <w:tcPr>
            <w:tcW w:w="7355" w:type="dxa"/>
            <w:tcBorders>
              <w:top w:val="nil"/>
              <w:left w:val="nil"/>
              <w:bottom w:val="single" w:sz="4" w:space="0" w:color="auto"/>
              <w:right w:val="single" w:sz="8" w:space="0" w:color="auto"/>
            </w:tcBorders>
            <w:shd w:val="clear" w:color="auto" w:fill="auto"/>
            <w:noWrap/>
            <w:hideMark/>
          </w:tcPr>
          <w:p w14:paraId="3424BE2C" w14:textId="77777777" w:rsidR="00253B69" w:rsidRPr="00253B69" w:rsidRDefault="00253B69">
            <w:pPr>
              <w:rPr>
                <w:sz w:val="18"/>
                <w:szCs w:val="18"/>
              </w:rPr>
            </w:pPr>
            <w:r w:rsidRPr="00253B69">
              <w:rPr>
                <w:sz w:val="18"/>
                <w:szCs w:val="18"/>
              </w:rPr>
              <w:t>Demonstration and piloting of the sub-national/regional projects selected under 2.4.1</w:t>
            </w:r>
          </w:p>
        </w:tc>
        <w:tc>
          <w:tcPr>
            <w:tcW w:w="458" w:type="dxa"/>
            <w:tcBorders>
              <w:top w:val="single" w:sz="4" w:space="0" w:color="auto"/>
              <w:left w:val="single" w:sz="8" w:space="0" w:color="auto"/>
              <w:bottom w:val="single" w:sz="4" w:space="0" w:color="auto"/>
              <w:right w:val="nil"/>
            </w:tcBorders>
            <w:shd w:val="clear" w:color="000000" w:fill="00B050"/>
            <w:hideMark/>
          </w:tcPr>
          <w:p w14:paraId="7B4B18DB" w14:textId="77777777" w:rsidR="00253B69" w:rsidRPr="00253B69" w:rsidRDefault="00253B69">
            <w:pPr>
              <w:rPr>
                <w:b/>
                <w:bCs/>
                <w:sz w:val="18"/>
                <w:szCs w:val="18"/>
              </w:rPr>
            </w:pPr>
            <w:r w:rsidRPr="00253B69">
              <w:rPr>
                <w:b/>
                <w:bCs/>
                <w:sz w:val="18"/>
                <w:szCs w:val="18"/>
              </w:rPr>
              <w:t> </w:t>
            </w:r>
          </w:p>
        </w:tc>
        <w:tc>
          <w:tcPr>
            <w:tcW w:w="438" w:type="dxa"/>
            <w:tcBorders>
              <w:top w:val="single" w:sz="4" w:space="0" w:color="auto"/>
              <w:left w:val="nil"/>
              <w:bottom w:val="single" w:sz="4" w:space="0" w:color="auto"/>
              <w:right w:val="nil"/>
            </w:tcBorders>
            <w:shd w:val="clear" w:color="000000" w:fill="00B050"/>
            <w:hideMark/>
          </w:tcPr>
          <w:p w14:paraId="0B05918F"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6FADC222"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77FD927A"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55E94363"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70CB0A8C"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3860980B"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6CB5A926"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1026F7C4"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41FBCF54"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nil"/>
            </w:tcBorders>
            <w:shd w:val="clear" w:color="000000" w:fill="FFFFFF"/>
            <w:hideMark/>
          </w:tcPr>
          <w:p w14:paraId="744D9B09" w14:textId="77777777" w:rsidR="00253B69" w:rsidRPr="00253B69" w:rsidRDefault="00253B69">
            <w:pPr>
              <w:rPr>
                <w:b/>
                <w:bCs/>
                <w:sz w:val="18"/>
                <w:szCs w:val="18"/>
              </w:rPr>
            </w:pPr>
            <w:r w:rsidRPr="00253B69">
              <w:rPr>
                <w:b/>
                <w:bCs/>
                <w:sz w:val="18"/>
                <w:szCs w:val="18"/>
              </w:rPr>
              <w:t> </w:t>
            </w:r>
          </w:p>
        </w:tc>
        <w:tc>
          <w:tcPr>
            <w:tcW w:w="413" w:type="dxa"/>
            <w:tcBorders>
              <w:top w:val="single" w:sz="4" w:space="0" w:color="auto"/>
              <w:left w:val="nil"/>
              <w:bottom w:val="single" w:sz="4" w:space="0" w:color="auto"/>
              <w:right w:val="single" w:sz="8" w:space="0" w:color="auto"/>
            </w:tcBorders>
            <w:shd w:val="clear" w:color="000000" w:fill="FFFFFF"/>
            <w:hideMark/>
          </w:tcPr>
          <w:p w14:paraId="60419A15" w14:textId="77777777" w:rsidR="00253B69" w:rsidRPr="00253B69" w:rsidRDefault="00253B69">
            <w:pPr>
              <w:rPr>
                <w:b/>
                <w:bCs/>
                <w:sz w:val="18"/>
                <w:szCs w:val="18"/>
              </w:rPr>
            </w:pPr>
            <w:r w:rsidRPr="00253B69">
              <w:rPr>
                <w:b/>
                <w:bCs/>
                <w:sz w:val="18"/>
                <w:szCs w:val="18"/>
              </w:rPr>
              <w:t> </w:t>
            </w:r>
          </w:p>
        </w:tc>
      </w:tr>
      <w:tr w:rsidR="00253B69" w:rsidRPr="00253B69" w14:paraId="4596CE26" w14:textId="77777777" w:rsidTr="00253B69">
        <w:trPr>
          <w:trHeight w:val="300"/>
        </w:trPr>
        <w:tc>
          <w:tcPr>
            <w:tcW w:w="1505" w:type="dxa"/>
            <w:tcBorders>
              <w:top w:val="nil"/>
              <w:left w:val="nil"/>
              <w:bottom w:val="single" w:sz="4" w:space="0" w:color="auto"/>
              <w:right w:val="nil"/>
            </w:tcBorders>
            <w:shd w:val="clear" w:color="auto" w:fill="auto"/>
            <w:hideMark/>
          </w:tcPr>
          <w:p w14:paraId="3D3D9DBE" w14:textId="77777777" w:rsidR="00253B69" w:rsidRPr="00253B69" w:rsidRDefault="00253B69">
            <w:pPr>
              <w:jc w:val="center"/>
              <w:rPr>
                <w:sz w:val="18"/>
                <w:szCs w:val="18"/>
              </w:rPr>
            </w:pPr>
            <w:r w:rsidRPr="00253B69">
              <w:rPr>
                <w:sz w:val="18"/>
                <w:szCs w:val="18"/>
              </w:rPr>
              <w:t>2.4.4</w:t>
            </w:r>
          </w:p>
        </w:tc>
        <w:tc>
          <w:tcPr>
            <w:tcW w:w="7355" w:type="dxa"/>
            <w:tcBorders>
              <w:top w:val="nil"/>
              <w:left w:val="nil"/>
              <w:bottom w:val="single" w:sz="4" w:space="0" w:color="auto"/>
              <w:right w:val="nil"/>
            </w:tcBorders>
            <w:shd w:val="clear" w:color="auto" w:fill="auto"/>
            <w:noWrap/>
            <w:hideMark/>
          </w:tcPr>
          <w:p w14:paraId="7FD950EB" w14:textId="77777777" w:rsidR="00253B69" w:rsidRPr="00253B69" w:rsidRDefault="00253B69">
            <w:pPr>
              <w:rPr>
                <w:sz w:val="18"/>
                <w:szCs w:val="18"/>
              </w:rPr>
            </w:pPr>
            <w:r w:rsidRPr="00253B69">
              <w:rPr>
                <w:sz w:val="18"/>
                <w:szCs w:val="18"/>
              </w:rPr>
              <w:t>Cull lessons learned from pilot activities</w:t>
            </w:r>
          </w:p>
        </w:tc>
        <w:tc>
          <w:tcPr>
            <w:tcW w:w="458" w:type="dxa"/>
            <w:tcBorders>
              <w:top w:val="nil"/>
              <w:left w:val="single" w:sz="8" w:space="0" w:color="auto"/>
              <w:bottom w:val="nil"/>
              <w:right w:val="nil"/>
            </w:tcBorders>
            <w:shd w:val="clear" w:color="000000" w:fill="FFFFFF"/>
            <w:hideMark/>
          </w:tcPr>
          <w:p w14:paraId="0B1608D6"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675DBE2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1254B1C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5635612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58DC2B8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117E62D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38A182B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272015A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14EA53A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7C96D2F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4127AC7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single" w:sz="8" w:space="0" w:color="auto"/>
            </w:tcBorders>
            <w:shd w:val="clear" w:color="000000" w:fill="FFFFFF"/>
            <w:hideMark/>
          </w:tcPr>
          <w:p w14:paraId="2A101232"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5EECBC91" w14:textId="77777777" w:rsidTr="00253B69">
        <w:trPr>
          <w:trHeight w:val="300"/>
        </w:trPr>
        <w:tc>
          <w:tcPr>
            <w:tcW w:w="1505" w:type="dxa"/>
            <w:tcBorders>
              <w:top w:val="nil"/>
              <w:left w:val="nil"/>
              <w:bottom w:val="single" w:sz="4" w:space="0" w:color="auto"/>
              <w:right w:val="nil"/>
            </w:tcBorders>
            <w:shd w:val="clear" w:color="000000" w:fill="EDEDED"/>
            <w:hideMark/>
          </w:tcPr>
          <w:p w14:paraId="456F544E" w14:textId="77777777" w:rsidR="00253B69" w:rsidRPr="00253B69" w:rsidRDefault="00253B69">
            <w:pPr>
              <w:jc w:val="center"/>
              <w:rPr>
                <w:b/>
                <w:bCs/>
                <w:sz w:val="18"/>
                <w:szCs w:val="18"/>
              </w:rPr>
            </w:pPr>
            <w:r w:rsidRPr="00253B69">
              <w:rPr>
                <w:b/>
                <w:bCs/>
                <w:sz w:val="18"/>
                <w:szCs w:val="18"/>
              </w:rPr>
              <w:t>Output 2.5</w:t>
            </w:r>
          </w:p>
        </w:tc>
        <w:tc>
          <w:tcPr>
            <w:tcW w:w="7355" w:type="dxa"/>
            <w:tcBorders>
              <w:top w:val="nil"/>
              <w:left w:val="nil"/>
              <w:bottom w:val="nil"/>
              <w:right w:val="nil"/>
            </w:tcBorders>
            <w:shd w:val="clear" w:color="000000" w:fill="EDEDED"/>
            <w:noWrap/>
            <w:hideMark/>
          </w:tcPr>
          <w:p w14:paraId="5B021FA2" w14:textId="77777777" w:rsidR="00253B69" w:rsidRPr="00253B69" w:rsidRDefault="00253B69">
            <w:pPr>
              <w:rPr>
                <w:b/>
                <w:bCs/>
                <w:sz w:val="18"/>
                <w:szCs w:val="18"/>
              </w:rPr>
            </w:pPr>
            <w:r w:rsidRPr="00253B69">
              <w:rPr>
                <w:b/>
                <w:bCs/>
                <w:sz w:val="18"/>
                <w:szCs w:val="18"/>
              </w:rPr>
              <w:t>Resource mobilization strategy for Rio Convention mainstreaming</w:t>
            </w:r>
          </w:p>
        </w:tc>
        <w:tc>
          <w:tcPr>
            <w:tcW w:w="458" w:type="dxa"/>
            <w:tcBorders>
              <w:top w:val="single" w:sz="4" w:space="0" w:color="auto"/>
              <w:left w:val="single" w:sz="8" w:space="0" w:color="auto"/>
              <w:bottom w:val="single" w:sz="4" w:space="0" w:color="auto"/>
              <w:right w:val="nil"/>
            </w:tcBorders>
            <w:shd w:val="clear" w:color="000000" w:fill="F2F2F2"/>
            <w:hideMark/>
          </w:tcPr>
          <w:p w14:paraId="304BC032"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6518FBA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A7C20E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707C7F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0900EF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19B4D0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0DE71F4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76A875F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37C21F8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2D41657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nil"/>
            </w:tcBorders>
            <w:shd w:val="clear" w:color="000000" w:fill="F2F2F2"/>
            <w:hideMark/>
          </w:tcPr>
          <w:p w14:paraId="40DEB97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4" w:space="0" w:color="auto"/>
              <w:right w:val="single" w:sz="8" w:space="0" w:color="auto"/>
            </w:tcBorders>
            <w:shd w:val="clear" w:color="000000" w:fill="F2F2F2"/>
            <w:hideMark/>
          </w:tcPr>
          <w:p w14:paraId="3B7DA9ED"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64CB86C0" w14:textId="77777777" w:rsidTr="00253B69">
        <w:trPr>
          <w:trHeight w:val="300"/>
        </w:trPr>
        <w:tc>
          <w:tcPr>
            <w:tcW w:w="1505" w:type="dxa"/>
            <w:tcBorders>
              <w:top w:val="nil"/>
              <w:left w:val="nil"/>
              <w:bottom w:val="single" w:sz="4" w:space="0" w:color="auto"/>
              <w:right w:val="nil"/>
            </w:tcBorders>
            <w:shd w:val="clear" w:color="auto" w:fill="auto"/>
            <w:hideMark/>
          </w:tcPr>
          <w:p w14:paraId="3B0AEDDA" w14:textId="77777777" w:rsidR="00253B69" w:rsidRPr="00253B69" w:rsidRDefault="00253B69">
            <w:pPr>
              <w:jc w:val="center"/>
              <w:rPr>
                <w:sz w:val="18"/>
                <w:szCs w:val="18"/>
              </w:rPr>
            </w:pPr>
            <w:r w:rsidRPr="00253B69">
              <w:rPr>
                <w:sz w:val="18"/>
                <w:szCs w:val="18"/>
              </w:rPr>
              <w:t>2.5.1</w:t>
            </w:r>
          </w:p>
        </w:tc>
        <w:tc>
          <w:tcPr>
            <w:tcW w:w="7355" w:type="dxa"/>
            <w:tcBorders>
              <w:top w:val="single" w:sz="4" w:space="0" w:color="auto"/>
              <w:left w:val="nil"/>
              <w:bottom w:val="single" w:sz="4" w:space="0" w:color="auto"/>
              <w:right w:val="nil"/>
            </w:tcBorders>
            <w:shd w:val="clear" w:color="auto" w:fill="auto"/>
            <w:noWrap/>
            <w:hideMark/>
          </w:tcPr>
          <w:p w14:paraId="2D53A29B" w14:textId="77777777" w:rsidR="00253B69" w:rsidRPr="00253B69" w:rsidRDefault="00253B69">
            <w:pPr>
              <w:rPr>
                <w:sz w:val="18"/>
                <w:szCs w:val="18"/>
              </w:rPr>
            </w:pPr>
            <w:r w:rsidRPr="00253B69">
              <w:rPr>
                <w:sz w:val="18"/>
                <w:szCs w:val="18"/>
              </w:rPr>
              <w:t>Identify a set of best practice and innovative financial instruments relevant to the Somalian context</w:t>
            </w:r>
          </w:p>
        </w:tc>
        <w:tc>
          <w:tcPr>
            <w:tcW w:w="458" w:type="dxa"/>
            <w:tcBorders>
              <w:top w:val="nil"/>
              <w:left w:val="single" w:sz="8" w:space="0" w:color="auto"/>
              <w:bottom w:val="single" w:sz="4" w:space="0" w:color="auto"/>
              <w:right w:val="nil"/>
            </w:tcBorders>
            <w:shd w:val="clear" w:color="000000" w:fill="FFFFFF"/>
            <w:hideMark/>
          </w:tcPr>
          <w:p w14:paraId="785F4952"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7A8CD74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82CC99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93E823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E175CF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15549E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00170F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257C79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C8FC79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2E9A5E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88D8C6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594FC87F"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15E8D1C" w14:textId="77777777" w:rsidTr="00253B69">
        <w:trPr>
          <w:trHeight w:val="300"/>
        </w:trPr>
        <w:tc>
          <w:tcPr>
            <w:tcW w:w="1505" w:type="dxa"/>
            <w:tcBorders>
              <w:top w:val="nil"/>
              <w:left w:val="nil"/>
              <w:bottom w:val="single" w:sz="4" w:space="0" w:color="auto"/>
              <w:right w:val="nil"/>
            </w:tcBorders>
            <w:shd w:val="clear" w:color="auto" w:fill="auto"/>
            <w:hideMark/>
          </w:tcPr>
          <w:p w14:paraId="6EFD730D" w14:textId="77777777" w:rsidR="00253B69" w:rsidRPr="00253B69" w:rsidRDefault="00253B69">
            <w:pPr>
              <w:jc w:val="center"/>
              <w:rPr>
                <w:sz w:val="18"/>
                <w:szCs w:val="18"/>
              </w:rPr>
            </w:pPr>
            <w:r w:rsidRPr="00253B69">
              <w:rPr>
                <w:sz w:val="18"/>
                <w:szCs w:val="18"/>
              </w:rPr>
              <w:t>2.5.2</w:t>
            </w:r>
          </w:p>
        </w:tc>
        <w:tc>
          <w:tcPr>
            <w:tcW w:w="7355" w:type="dxa"/>
            <w:tcBorders>
              <w:top w:val="nil"/>
              <w:left w:val="nil"/>
              <w:bottom w:val="single" w:sz="4" w:space="0" w:color="auto"/>
              <w:right w:val="single" w:sz="8" w:space="0" w:color="auto"/>
            </w:tcBorders>
            <w:shd w:val="clear" w:color="auto" w:fill="auto"/>
            <w:noWrap/>
            <w:hideMark/>
          </w:tcPr>
          <w:p w14:paraId="0C33AADE" w14:textId="77777777" w:rsidR="00253B69" w:rsidRPr="00253B69" w:rsidRDefault="00253B69">
            <w:pPr>
              <w:rPr>
                <w:sz w:val="18"/>
                <w:szCs w:val="18"/>
              </w:rPr>
            </w:pPr>
            <w:r w:rsidRPr="00253B69">
              <w:rPr>
                <w:sz w:val="18"/>
                <w:szCs w:val="18"/>
              </w:rPr>
              <w:t>Conduct a feasibility study on financial and economic instruments for piloting</w:t>
            </w:r>
          </w:p>
        </w:tc>
        <w:tc>
          <w:tcPr>
            <w:tcW w:w="458" w:type="dxa"/>
            <w:tcBorders>
              <w:top w:val="nil"/>
              <w:left w:val="single" w:sz="8" w:space="0" w:color="auto"/>
              <w:bottom w:val="single" w:sz="4" w:space="0" w:color="auto"/>
              <w:right w:val="nil"/>
            </w:tcBorders>
            <w:shd w:val="clear" w:color="000000" w:fill="FFFFFF"/>
            <w:hideMark/>
          </w:tcPr>
          <w:p w14:paraId="7347D029"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2509AEC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F83DCB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0B6539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DB065F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343DC5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D67E7E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638E9B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06A753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F20464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434F69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7EE424A3"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68263095" w14:textId="77777777" w:rsidTr="00253B69">
        <w:trPr>
          <w:trHeight w:val="315"/>
        </w:trPr>
        <w:tc>
          <w:tcPr>
            <w:tcW w:w="1505" w:type="dxa"/>
            <w:tcBorders>
              <w:top w:val="nil"/>
              <w:left w:val="nil"/>
              <w:bottom w:val="single" w:sz="4" w:space="0" w:color="auto"/>
              <w:right w:val="nil"/>
            </w:tcBorders>
            <w:shd w:val="clear" w:color="auto" w:fill="auto"/>
            <w:hideMark/>
          </w:tcPr>
          <w:p w14:paraId="73582371" w14:textId="77777777" w:rsidR="00253B69" w:rsidRPr="00253B69" w:rsidRDefault="00253B69">
            <w:pPr>
              <w:jc w:val="center"/>
              <w:rPr>
                <w:sz w:val="18"/>
                <w:szCs w:val="18"/>
              </w:rPr>
            </w:pPr>
            <w:r w:rsidRPr="00253B69">
              <w:rPr>
                <w:sz w:val="18"/>
                <w:szCs w:val="18"/>
              </w:rPr>
              <w:t>2.5.3</w:t>
            </w:r>
          </w:p>
        </w:tc>
        <w:tc>
          <w:tcPr>
            <w:tcW w:w="7355" w:type="dxa"/>
            <w:tcBorders>
              <w:top w:val="nil"/>
              <w:left w:val="nil"/>
              <w:bottom w:val="single" w:sz="4" w:space="0" w:color="auto"/>
              <w:right w:val="single" w:sz="8" w:space="0" w:color="auto"/>
            </w:tcBorders>
            <w:shd w:val="clear" w:color="auto" w:fill="auto"/>
            <w:noWrap/>
            <w:hideMark/>
          </w:tcPr>
          <w:p w14:paraId="17548FB4" w14:textId="77777777" w:rsidR="00253B69" w:rsidRPr="00253B69" w:rsidRDefault="00253B69">
            <w:pPr>
              <w:rPr>
                <w:sz w:val="18"/>
                <w:szCs w:val="18"/>
              </w:rPr>
            </w:pPr>
            <w:r w:rsidRPr="00253B69">
              <w:rPr>
                <w:sz w:val="18"/>
                <w:szCs w:val="18"/>
              </w:rPr>
              <w:t>Draft, review, and approve a resource mobilization strategy</w:t>
            </w:r>
          </w:p>
        </w:tc>
        <w:tc>
          <w:tcPr>
            <w:tcW w:w="458" w:type="dxa"/>
            <w:tcBorders>
              <w:top w:val="nil"/>
              <w:left w:val="single" w:sz="8" w:space="0" w:color="auto"/>
              <w:bottom w:val="single" w:sz="8" w:space="0" w:color="auto"/>
              <w:right w:val="nil"/>
            </w:tcBorders>
            <w:shd w:val="clear" w:color="000000" w:fill="00B050"/>
            <w:hideMark/>
          </w:tcPr>
          <w:p w14:paraId="6AB9BE95"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8" w:space="0" w:color="auto"/>
              <w:right w:val="nil"/>
            </w:tcBorders>
            <w:shd w:val="clear" w:color="000000" w:fill="00B050"/>
            <w:hideMark/>
          </w:tcPr>
          <w:p w14:paraId="72D14E7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00B050"/>
            <w:hideMark/>
          </w:tcPr>
          <w:p w14:paraId="62BD14F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00B050"/>
            <w:hideMark/>
          </w:tcPr>
          <w:p w14:paraId="0ADADFE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00B050"/>
            <w:hideMark/>
          </w:tcPr>
          <w:p w14:paraId="09CBE73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00B050"/>
            <w:hideMark/>
          </w:tcPr>
          <w:p w14:paraId="6E7254C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332BB67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2F04522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53D0178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712377D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78B8B51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single" w:sz="8" w:space="0" w:color="auto"/>
            </w:tcBorders>
            <w:shd w:val="clear" w:color="000000" w:fill="FFFFFF"/>
            <w:hideMark/>
          </w:tcPr>
          <w:p w14:paraId="610717BA"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01901AF" w14:textId="77777777" w:rsidTr="00253B69">
        <w:trPr>
          <w:trHeight w:val="315"/>
        </w:trPr>
        <w:tc>
          <w:tcPr>
            <w:tcW w:w="1505" w:type="dxa"/>
            <w:tcBorders>
              <w:top w:val="single" w:sz="8" w:space="0" w:color="auto"/>
              <w:left w:val="single" w:sz="8" w:space="0" w:color="auto"/>
              <w:bottom w:val="single" w:sz="8" w:space="0" w:color="auto"/>
              <w:right w:val="nil"/>
            </w:tcBorders>
            <w:shd w:val="clear" w:color="000000" w:fill="DDEBF7"/>
            <w:hideMark/>
          </w:tcPr>
          <w:p w14:paraId="1C22A131" w14:textId="77777777" w:rsidR="00253B69" w:rsidRPr="00253B69" w:rsidRDefault="00253B69">
            <w:pPr>
              <w:jc w:val="center"/>
              <w:rPr>
                <w:b/>
                <w:bCs/>
                <w:sz w:val="18"/>
                <w:szCs w:val="18"/>
              </w:rPr>
            </w:pPr>
            <w:r w:rsidRPr="00253B69">
              <w:rPr>
                <w:b/>
                <w:bCs/>
                <w:sz w:val="18"/>
                <w:szCs w:val="18"/>
              </w:rPr>
              <w:t>Component 3</w:t>
            </w:r>
          </w:p>
        </w:tc>
        <w:tc>
          <w:tcPr>
            <w:tcW w:w="7355" w:type="dxa"/>
            <w:tcBorders>
              <w:top w:val="single" w:sz="8" w:space="0" w:color="auto"/>
              <w:left w:val="nil"/>
              <w:bottom w:val="single" w:sz="8" w:space="0" w:color="auto"/>
              <w:right w:val="single" w:sz="8" w:space="0" w:color="auto"/>
            </w:tcBorders>
            <w:shd w:val="clear" w:color="000000" w:fill="DDEBF7"/>
            <w:noWrap/>
            <w:hideMark/>
          </w:tcPr>
          <w:p w14:paraId="778E9F34" w14:textId="77777777" w:rsidR="00253B69" w:rsidRPr="00253B69" w:rsidRDefault="00253B69">
            <w:pPr>
              <w:rPr>
                <w:b/>
                <w:bCs/>
                <w:sz w:val="18"/>
                <w:szCs w:val="18"/>
              </w:rPr>
            </w:pPr>
            <w:r w:rsidRPr="00253B69">
              <w:rPr>
                <w:b/>
                <w:bCs/>
                <w:sz w:val="18"/>
                <w:szCs w:val="18"/>
              </w:rPr>
              <w:t>Improved environmental attitudes and values for the global environment</w:t>
            </w:r>
          </w:p>
        </w:tc>
        <w:tc>
          <w:tcPr>
            <w:tcW w:w="458" w:type="dxa"/>
            <w:tcBorders>
              <w:top w:val="nil"/>
              <w:left w:val="nil"/>
              <w:bottom w:val="single" w:sz="8" w:space="0" w:color="auto"/>
              <w:right w:val="nil"/>
            </w:tcBorders>
            <w:shd w:val="clear" w:color="000000" w:fill="DDEBF7"/>
            <w:hideMark/>
          </w:tcPr>
          <w:p w14:paraId="78EFAA5A" w14:textId="77777777" w:rsidR="00253B69" w:rsidRPr="00253B69" w:rsidRDefault="00253B69">
            <w:pPr>
              <w:rPr>
                <w:b/>
                <w:bCs/>
                <w:sz w:val="18"/>
                <w:szCs w:val="18"/>
              </w:rPr>
            </w:pPr>
            <w:r w:rsidRPr="00253B69">
              <w:rPr>
                <w:b/>
                <w:bCs/>
                <w:sz w:val="18"/>
                <w:szCs w:val="18"/>
              </w:rPr>
              <w:t> </w:t>
            </w:r>
          </w:p>
        </w:tc>
        <w:tc>
          <w:tcPr>
            <w:tcW w:w="438" w:type="dxa"/>
            <w:tcBorders>
              <w:top w:val="nil"/>
              <w:left w:val="nil"/>
              <w:bottom w:val="single" w:sz="8" w:space="0" w:color="auto"/>
              <w:right w:val="nil"/>
            </w:tcBorders>
            <w:shd w:val="clear" w:color="000000" w:fill="DDEBF7"/>
            <w:hideMark/>
          </w:tcPr>
          <w:p w14:paraId="1D67384E"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1BE7DAAF"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28BD36F4"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7DF1FE23"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47AF7A34"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31EFEF8A"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5CC54205"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16829F32"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2C2211CA"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321136F2"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single" w:sz="8" w:space="0" w:color="auto"/>
            </w:tcBorders>
            <w:shd w:val="clear" w:color="000000" w:fill="DDEBF7"/>
            <w:hideMark/>
          </w:tcPr>
          <w:p w14:paraId="59759D1B" w14:textId="77777777" w:rsidR="00253B69" w:rsidRPr="00253B69" w:rsidRDefault="00253B69">
            <w:pPr>
              <w:rPr>
                <w:b/>
                <w:bCs/>
                <w:sz w:val="18"/>
                <w:szCs w:val="18"/>
              </w:rPr>
            </w:pPr>
            <w:r w:rsidRPr="00253B69">
              <w:rPr>
                <w:b/>
                <w:bCs/>
                <w:sz w:val="18"/>
                <w:szCs w:val="18"/>
              </w:rPr>
              <w:t> </w:t>
            </w:r>
          </w:p>
        </w:tc>
      </w:tr>
      <w:tr w:rsidR="00253B69" w:rsidRPr="00253B69" w14:paraId="15E8BD64" w14:textId="77777777" w:rsidTr="00253B69">
        <w:trPr>
          <w:trHeight w:val="300"/>
        </w:trPr>
        <w:tc>
          <w:tcPr>
            <w:tcW w:w="1505" w:type="dxa"/>
            <w:tcBorders>
              <w:top w:val="nil"/>
              <w:left w:val="nil"/>
              <w:bottom w:val="single" w:sz="4" w:space="0" w:color="auto"/>
              <w:right w:val="nil"/>
            </w:tcBorders>
            <w:shd w:val="clear" w:color="000000" w:fill="EDEDED"/>
            <w:hideMark/>
          </w:tcPr>
          <w:p w14:paraId="2A624721" w14:textId="77777777" w:rsidR="00253B69" w:rsidRPr="00253B69" w:rsidRDefault="00253B69">
            <w:pPr>
              <w:jc w:val="center"/>
              <w:rPr>
                <w:b/>
                <w:bCs/>
                <w:sz w:val="18"/>
                <w:szCs w:val="18"/>
              </w:rPr>
            </w:pPr>
            <w:r w:rsidRPr="00253B69">
              <w:rPr>
                <w:b/>
                <w:bCs/>
                <w:sz w:val="18"/>
                <w:szCs w:val="18"/>
              </w:rPr>
              <w:t>Output 3.1</w:t>
            </w:r>
          </w:p>
        </w:tc>
        <w:tc>
          <w:tcPr>
            <w:tcW w:w="7355" w:type="dxa"/>
            <w:tcBorders>
              <w:top w:val="nil"/>
              <w:left w:val="nil"/>
              <w:bottom w:val="nil"/>
              <w:right w:val="nil"/>
            </w:tcBorders>
            <w:shd w:val="clear" w:color="000000" w:fill="EDEDED"/>
            <w:noWrap/>
            <w:hideMark/>
          </w:tcPr>
          <w:p w14:paraId="174F8B71" w14:textId="77777777" w:rsidR="00253B69" w:rsidRPr="00253B69" w:rsidRDefault="00253B69">
            <w:pPr>
              <w:rPr>
                <w:b/>
                <w:bCs/>
                <w:sz w:val="18"/>
                <w:szCs w:val="18"/>
              </w:rPr>
            </w:pPr>
            <w:r w:rsidRPr="00253B69">
              <w:rPr>
                <w:b/>
                <w:bCs/>
                <w:sz w:val="18"/>
                <w:szCs w:val="18"/>
              </w:rPr>
              <w:t>Stakeholder dialogues on the socio-economic value of the Rio Conventions</w:t>
            </w:r>
          </w:p>
        </w:tc>
        <w:tc>
          <w:tcPr>
            <w:tcW w:w="458" w:type="dxa"/>
            <w:tcBorders>
              <w:top w:val="nil"/>
              <w:left w:val="single" w:sz="8" w:space="0" w:color="auto"/>
              <w:bottom w:val="single" w:sz="4" w:space="0" w:color="auto"/>
              <w:right w:val="nil"/>
            </w:tcBorders>
            <w:shd w:val="clear" w:color="000000" w:fill="F2F2F2"/>
            <w:hideMark/>
          </w:tcPr>
          <w:p w14:paraId="0C0AF6A3"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1BA48DA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2DC041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D966CF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EDFA59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4E1360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EE1802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BFE566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746498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E80514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BBC082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3792CDAA"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2F3C56E0" w14:textId="77777777" w:rsidTr="00253B69">
        <w:trPr>
          <w:trHeight w:val="300"/>
        </w:trPr>
        <w:tc>
          <w:tcPr>
            <w:tcW w:w="1505" w:type="dxa"/>
            <w:tcBorders>
              <w:top w:val="nil"/>
              <w:left w:val="nil"/>
              <w:bottom w:val="single" w:sz="4" w:space="0" w:color="auto"/>
              <w:right w:val="nil"/>
            </w:tcBorders>
            <w:shd w:val="clear" w:color="auto" w:fill="auto"/>
            <w:hideMark/>
          </w:tcPr>
          <w:p w14:paraId="1CB65582" w14:textId="77777777" w:rsidR="00253B69" w:rsidRPr="00253B69" w:rsidRDefault="00253B69">
            <w:pPr>
              <w:jc w:val="center"/>
              <w:rPr>
                <w:sz w:val="18"/>
                <w:szCs w:val="18"/>
              </w:rPr>
            </w:pPr>
            <w:r w:rsidRPr="00253B69">
              <w:rPr>
                <w:sz w:val="18"/>
                <w:szCs w:val="18"/>
              </w:rPr>
              <w:t>3.1.1</w:t>
            </w:r>
          </w:p>
        </w:tc>
        <w:tc>
          <w:tcPr>
            <w:tcW w:w="7355" w:type="dxa"/>
            <w:tcBorders>
              <w:top w:val="single" w:sz="4" w:space="0" w:color="auto"/>
              <w:left w:val="nil"/>
              <w:bottom w:val="single" w:sz="4" w:space="0" w:color="auto"/>
              <w:right w:val="single" w:sz="8" w:space="0" w:color="auto"/>
            </w:tcBorders>
            <w:shd w:val="clear" w:color="auto" w:fill="auto"/>
            <w:noWrap/>
            <w:hideMark/>
          </w:tcPr>
          <w:p w14:paraId="19FB2E33" w14:textId="77777777" w:rsidR="00253B69" w:rsidRPr="00253B69" w:rsidRDefault="00253B69">
            <w:pPr>
              <w:rPr>
                <w:color w:val="000000"/>
                <w:sz w:val="18"/>
                <w:szCs w:val="18"/>
              </w:rPr>
            </w:pPr>
            <w:r w:rsidRPr="00253B69">
              <w:rPr>
                <w:color w:val="000000"/>
                <w:sz w:val="18"/>
                <w:szCs w:val="18"/>
              </w:rPr>
              <w:t>Organize and convene a one-day Kick-Off Conference and a one-day Project Results Conference</w:t>
            </w:r>
          </w:p>
        </w:tc>
        <w:tc>
          <w:tcPr>
            <w:tcW w:w="458" w:type="dxa"/>
            <w:tcBorders>
              <w:top w:val="nil"/>
              <w:left w:val="single" w:sz="8" w:space="0" w:color="auto"/>
              <w:bottom w:val="single" w:sz="4" w:space="0" w:color="auto"/>
              <w:right w:val="nil"/>
            </w:tcBorders>
            <w:shd w:val="clear" w:color="000000" w:fill="FFFFFF"/>
            <w:hideMark/>
          </w:tcPr>
          <w:p w14:paraId="70A90474"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1F1CCC6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ED970D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6CACC8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D14805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668CD07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432641E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2DBBA24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24E13D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85C6EA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D0E026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4D7F7F1D"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5F278903" w14:textId="77777777" w:rsidTr="00253B69">
        <w:trPr>
          <w:trHeight w:val="300"/>
        </w:trPr>
        <w:tc>
          <w:tcPr>
            <w:tcW w:w="1505" w:type="dxa"/>
            <w:tcBorders>
              <w:top w:val="nil"/>
              <w:left w:val="nil"/>
              <w:bottom w:val="single" w:sz="4" w:space="0" w:color="auto"/>
              <w:right w:val="nil"/>
            </w:tcBorders>
            <w:shd w:val="clear" w:color="auto" w:fill="auto"/>
            <w:hideMark/>
          </w:tcPr>
          <w:p w14:paraId="38DD92F6" w14:textId="77777777" w:rsidR="00253B69" w:rsidRPr="00253B69" w:rsidRDefault="00253B69">
            <w:pPr>
              <w:jc w:val="center"/>
              <w:rPr>
                <w:sz w:val="18"/>
                <w:szCs w:val="18"/>
              </w:rPr>
            </w:pPr>
            <w:r w:rsidRPr="00253B69">
              <w:rPr>
                <w:sz w:val="18"/>
                <w:szCs w:val="18"/>
              </w:rPr>
              <w:t>3.1.2</w:t>
            </w:r>
          </w:p>
        </w:tc>
        <w:tc>
          <w:tcPr>
            <w:tcW w:w="7355" w:type="dxa"/>
            <w:tcBorders>
              <w:top w:val="nil"/>
              <w:left w:val="nil"/>
              <w:bottom w:val="single" w:sz="4" w:space="0" w:color="auto"/>
              <w:right w:val="nil"/>
            </w:tcBorders>
            <w:shd w:val="clear" w:color="auto" w:fill="auto"/>
            <w:noWrap/>
            <w:hideMark/>
          </w:tcPr>
          <w:p w14:paraId="275BBB10" w14:textId="77777777" w:rsidR="00253B69" w:rsidRPr="00253B69" w:rsidRDefault="00253B69">
            <w:pPr>
              <w:rPr>
                <w:sz w:val="18"/>
                <w:szCs w:val="18"/>
              </w:rPr>
            </w:pPr>
            <w:r w:rsidRPr="00253B69">
              <w:rPr>
                <w:sz w:val="18"/>
                <w:szCs w:val="18"/>
              </w:rPr>
              <w:t>Design and carry out surveys to assess understanding of Rio Convention mainstreaming</w:t>
            </w:r>
          </w:p>
        </w:tc>
        <w:tc>
          <w:tcPr>
            <w:tcW w:w="458" w:type="dxa"/>
            <w:tcBorders>
              <w:top w:val="nil"/>
              <w:left w:val="single" w:sz="8" w:space="0" w:color="auto"/>
              <w:bottom w:val="single" w:sz="4" w:space="0" w:color="auto"/>
              <w:right w:val="nil"/>
            </w:tcBorders>
            <w:shd w:val="clear" w:color="000000" w:fill="FFFFFF"/>
            <w:hideMark/>
          </w:tcPr>
          <w:p w14:paraId="69E30B1D"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462E55C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A9E02B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ADA381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40A7751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7343FB4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120B994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204F5F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35CDA2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C29C05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8C4B00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CA2085C"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308A988" w14:textId="77777777" w:rsidTr="00253B69">
        <w:trPr>
          <w:trHeight w:val="300"/>
        </w:trPr>
        <w:tc>
          <w:tcPr>
            <w:tcW w:w="1505" w:type="dxa"/>
            <w:tcBorders>
              <w:top w:val="nil"/>
              <w:left w:val="nil"/>
              <w:bottom w:val="single" w:sz="4" w:space="0" w:color="auto"/>
              <w:right w:val="nil"/>
            </w:tcBorders>
            <w:shd w:val="clear" w:color="auto" w:fill="auto"/>
            <w:hideMark/>
          </w:tcPr>
          <w:p w14:paraId="0AC01EE5" w14:textId="77777777" w:rsidR="00253B69" w:rsidRPr="00253B69" w:rsidRDefault="00253B69">
            <w:pPr>
              <w:jc w:val="center"/>
              <w:rPr>
                <w:sz w:val="18"/>
                <w:szCs w:val="18"/>
              </w:rPr>
            </w:pPr>
            <w:r w:rsidRPr="00253B69">
              <w:rPr>
                <w:sz w:val="18"/>
                <w:szCs w:val="18"/>
              </w:rPr>
              <w:t>3.1.3</w:t>
            </w:r>
          </w:p>
        </w:tc>
        <w:tc>
          <w:tcPr>
            <w:tcW w:w="7355" w:type="dxa"/>
            <w:tcBorders>
              <w:top w:val="nil"/>
              <w:left w:val="nil"/>
              <w:bottom w:val="single" w:sz="4" w:space="0" w:color="auto"/>
              <w:right w:val="nil"/>
            </w:tcBorders>
            <w:shd w:val="clear" w:color="auto" w:fill="auto"/>
            <w:noWrap/>
            <w:hideMark/>
          </w:tcPr>
          <w:p w14:paraId="076DF2C3" w14:textId="77777777" w:rsidR="00253B69" w:rsidRPr="00253B69" w:rsidRDefault="00253B69">
            <w:pPr>
              <w:rPr>
                <w:sz w:val="18"/>
                <w:szCs w:val="18"/>
              </w:rPr>
            </w:pPr>
            <w:r w:rsidRPr="00253B69">
              <w:rPr>
                <w:sz w:val="18"/>
                <w:szCs w:val="18"/>
              </w:rPr>
              <w:t>Develop and validate public awareness and communication campaign plan</w:t>
            </w:r>
          </w:p>
        </w:tc>
        <w:tc>
          <w:tcPr>
            <w:tcW w:w="458" w:type="dxa"/>
            <w:tcBorders>
              <w:top w:val="nil"/>
              <w:left w:val="single" w:sz="8" w:space="0" w:color="auto"/>
              <w:bottom w:val="single" w:sz="4" w:space="0" w:color="auto"/>
              <w:right w:val="nil"/>
            </w:tcBorders>
            <w:shd w:val="clear" w:color="000000" w:fill="FFFFFF"/>
            <w:hideMark/>
          </w:tcPr>
          <w:p w14:paraId="48AD56A2"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3CE15A5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C53C57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4CB953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127314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79B08C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1AD724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6068E9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498636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529997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7F1558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06AFA15"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0287F011" w14:textId="77777777" w:rsidTr="00253B69">
        <w:trPr>
          <w:trHeight w:val="300"/>
        </w:trPr>
        <w:tc>
          <w:tcPr>
            <w:tcW w:w="1505" w:type="dxa"/>
            <w:tcBorders>
              <w:top w:val="nil"/>
              <w:left w:val="nil"/>
              <w:bottom w:val="single" w:sz="4" w:space="0" w:color="auto"/>
              <w:right w:val="nil"/>
            </w:tcBorders>
            <w:shd w:val="clear" w:color="auto" w:fill="auto"/>
            <w:hideMark/>
          </w:tcPr>
          <w:p w14:paraId="3E5C9F32" w14:textId="77777777" w:rsidR="00253B69" w:rsidRPr="00253B69" w:rsidRDefault="00253B69">
            <w:pPr>
              <w:jc w:val="center"/>
              <w:rPr>
                <w:sz w:val="18"/>
                <w:szCs w:val="18"/>
              </w:rPr>
            </w:pPr>
            <w:r w:rsidRPr="00253B69">
              <w:rPr>
                <w:sz w:val="18"/>
                <w:szCs w:val="18"/>
              </w:rPr>
              <w:t>3.1.4</w:t>
            </w:r>
          </w:p>
        </w:tc>
        <w:tc>
          <w:tcPr>
            <w:tcW w:w="7355" w:type="dxa"/>
            <w:tcBorders>
              <w:top w:val="nil"/>
              <w:left w:val="nil"/>
              <w:bottom w:val="single" w:sz="4" w:space="0" w:color="auto"/>
              <w:right w:val="nil"/>
            </w:tcBorders>
            <w:shd w:val="clear" w:color="auto" w:fill="auto"/>
            <w:noWrap/>
            <w:hideMark/>
          </w:tcPr>
          <w:p w14:paraId="02542460" w14:textId="77777777" w:rsidR="00253B69" w:rsidRPr="00253B69" w:rsidRDefault="00253B69">
            <w:pPr>
              <w:rPr>
                <w:color w:val="000000"/>
                <w:sz w:val="18"/>
                <w:szCs w:val="18"/>
              </w:rPr>
            </w:pPr>
            <w:r w:rsidRPr="00253B69">
              <w:rPr>
                <w:color w:val="000000"/>
                <w:sz w:val="18"/>
                <w:szCs w:val="18"/>
              </w:rPr>
              <w:t>Convene three public policy dialogues on the national-global environment nexus</w:t>
            </w:r>
          </w:p>
        </w:tc>
        <w:tc>
          <w:tcPr>
            <w:tcW w:w="458" w:type="dxa"/>
            <w:tcBorders>
              <w:top w:val="nil"/>
              <w:left w:val="single" w:sz="8" w:space="0" w:color="auto"/>
              <w:bottom w:val="single" w:sz="4" w:space="0" w:color="auto"/>
              <w:right w:val="nil"/>
            </w:tcBorders>
            <w:shd w:val="clear" w:color="000000" w:fill="FFFFFF"/>
            <w:hideMark/>
          </w:tcPr>
          <w:p w14:paraId="05AC8523"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467C387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68F72F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83A54F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0DB069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D9792F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AECC5C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86B11F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E9C376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A07012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9C4039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3FCBA50E"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0F58D630" w14:textId="77777777" w:rsidTr="00253B69">
        <w:trPr>
          <w:trHeight w:val="300"/>
        </w:trPr>
        <w:tc>
          <w:tcPr>
            <w:tcW w:w="1505" w:type="dxa"/>
            <w:tcBorders>
              <w:top w:val="nil"/>
              <w:left w:val="nil"/>
              <w:bottom w:val="single" w:sz="4" w:space="0" w:color="auto"/>
              <w:right w:val="nil"/>
            </w:tcBorders>
            <w:shd w:val="clear" w:color="auto" w:fill="auto"/>
            <w:hideMark/>
          </w:tcPr>
          <w:p w14:paraId="341177D2" w14:textId="77777777" w:rsidR="00253B69" w:rsidRPr="00253B69" w:rsidRDefault="00253B69">
            <w:pPr>
              <w:jc w:val="center"/>
              <w:rPr>
                <w:sz w:val="18"/>
                <w:szCs w:val="18"/>
              </w:rPr>
            </w:pPr>
            <w:r w:rsidRPr="00253B69">
              <w:rPr>
                <w:sz w:val="18"/>
                <w:szCs w:val="18"/>
              </w:rPr>
              <w:t>3.1.5</w:t>
            </w:r>
          </w:p>
        </w:tc>
        <w:tc>
          <w:tcPr>
            <w:tcW w:w="7355" w:type="dxa"/>
            <w:tcBorders>
              <w:top w:val="nil"/>
              <w:left w:val="nil"/>
              <w:bottom w:val="single" w:sz="4" w:space="0" w:color="auto"/>
              <w:right w:val="nil"/>
            </w:tcBorders>
            <w:shd w:val="clear" w:color="auto" w:fill="auto"/>
            <w:noWrap/>
            <w:hideMark/>
          </w:tcPr>
          <w:p w14:paraId="1D2E7D40" w14:textId="77777777" w:rsidR="00253B69" w:rsidRPr="00253B69" w:rsidRDefault="00253B69">
            <w:pPr>
              <w:rPr>
                <w:sz w:val="18"/>
                <w:szCs w:val="18"/>
              </w:rPr>
            </w:pPr>
            <w:r w:rsidRPr="00253B69">
              <w:rPr>
                <w:sz w:val="18"/>
                <w:szCs w:val="18"/>
              </w:rPr>
              <w:t>Convene national and sub-national awareness workshops</w:t>
            </w:r>
          </w:p>
        </w:tc>
        <w:tc>
          <w:tcPr>
            <w:tcW w:w="458" w:type="dxa"/>
            <w:tcBorders>
              <w:top w:val="nil"/>
              <w:left w:val="single" w:sz="8" w:space="0" w:color="auto"/>
              <w:bottom w:val="single" w:sz="4" w:space="0" w:color="auto"/>
              <w:right w:val="nil"/>
            </w:tcBorders>
            <w:shd w:val="clear" w:color="000000" w:fill="00B050"/>
            <w:hideMark/>
          </w:tcPr>
          <w:p w14:paraId="7508D723"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00B050"/>
            <w:hideMark/>
          </w:tcPr>
          <w:p w14:paraId="6F32410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5F6090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AC631A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06ADBB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E7B901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55373F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D94614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064FAD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CF81BB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54B2C5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4FF1EE89"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43CD1A2" w14:textId="77777777" w:rsidTr="00253B69">
        <w:trPr>
          <w:trHeight w:val="300"/>
        </w:trPr>
        <w:tc>
          <w:tcPr>
            <w:tcW w:w="1505" w:type="dxa"/>
            <w:tcBorders>
              <w:top w:val="nil"/>
              <w:left w:val="nil"/>
              <w:bottom w:val="single" w:sz="4" w:space="0" w:color="auto"/>
              <w:right w:val="nil"/>
            </w:tcBorders>
            <w:shd w:val="clear" w:color="auto" w:fill="auto"/>
            <w:hideMark/>
          </w:tcPr>
          <w:p w14:paraId="5E1DAFCD" w14:textId="77777777" w:rsidR="00253B69" w:rsidRPr="00253B69" w:rsidRDefault="00253B69">
            <w:pPr>
              <w:jc w:val="center"/>
              <w:rPr>
                <w:sz w:val="18"/>
                <w:szCs w:val="18"/>
              </w:rPr>
            </w:pPr>
            <w:r w:rsidRPr="00253B69">
              <w:rPr>
                <w:sz w:val="18"/>
                <w:szCs w:val="18"/>
              </w:rPr>
              <w:t>3.1.6</w:t>
            </w:r>
          </w:p>
        </w:tc>
        <w:tc>
          <w:tcPr>
            <w:tcW w:w="7355" w:type="dxa"/>
            <w:tcBorders>
              <w:top w:val="nil"/>
              <w:left w:val="nil"/>
              <w:bottom w:val="single" w:sz="4" w:space="0" w:color="auto"/>
              <w:right w:val="single" w:sz="8" w:space="0" w:color="auto"/>
            </w:tcBorders>
            <w:shd w:val="clear" w:color="auto" w:fill="auto"/>
            <w:noWrap/>
            <w:hideMark/>
          </w:tcPr>
          <w:p w14:paraId="33EE2670" w14:textId="77777777" w:rsidR="00253B69" w:rsidRPr="00253B69" w:rsidRDefault="00253B69">
            <w:pPr>
              <w:rPr>
                <w:color w:val="000000"/>
                <w:sz w:val="18"/>
                <w:szCs w:val="18"/>
              </w:rPr>
            </w:pPr>
            <w:r w:rsidRPr="00253B69">
              <w:rPr>
                <w:color w:val="000000"/>
                <w:sz w:val="18"/>
                <w:szCs w:val="18"/>
              </w:rPr>
              <w:t>Convene private sector sensitization panel discussions on global environmental issues</w:t>
            </w:r>
          </w:p>
        </w:tc>
        <w:tc>
          <w:tcPr>
            <w:tcW w:w="458" w:type="dxa"/>
            <w:tcBorders>
              <w:top w:val="nil"/>
              <w:left w:val="single" w:sz="8" w:space="0" w:color="auto"/>
              <w:bottom w:val="single" w:sz="4" w:space="0" w:color="auto"/>
              <w:right w:val="nil"/>
            </w:tcBorders>
            <w:shd w:val="clear" w:color="000000" w:fill="FFFFFF"/>
            <w:hideMark/>
          </w:tcPr>
          <w:p w14:paraId="183F5653" w14:textId="77777777" w:rsidR="00253B69" w:rsidRPr="00253B69" w:rsidRDefault="00253B69">
            <w:pPr>
              <w:rPr>
                <w:b/>
                <w:bCs/>
                <w:sz w:val="18"/>
                <w:szCs w:val="18"/>
              </w:rPr>
            </w:pPr>
            <w:r w:rsidRPr="00253B69">
              <w:rPr>
                <w:b/>
                <w:bCs/>
                <w:sz w:val="18"/>
                <w:szCs w:val="18"/>
              </w:rPr>
              <w:t> </w:t>
            </w:r>
          </w:p>
        </w:tc>
        <w:tc>
          <w:tcPr>
            <w:tcW w:w="438" w:type="dxa"/>
            <w:tcBorders>
              <w:top w:val="nil"/>
              <w:left w:val="nil"/>
              <w:bottom w:val="single" w:sz="4" w:space="0" w:color="auto"/>
              <w:right w:val="nil"/>
            </w:tcBorders>
            <w:shd w:val="clear" w:color="000000" w:fill="FFFFFF"/>
            <w:hideMark/>
          </w:tcPr>
          <w:p w14:paraId="50DF5E1B"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00B050"/>
            <w:hideMark/>
          </w:tcPr>
          <w:p w14:paraId="242A153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7D7DA06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7803237"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6C133FDE"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39862A53"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6B128399"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404F6F6E"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4272A98D"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nil"/>
            </w:tcBorders>
            <w:shd w:val="clear" w:color="000000" w:fill="FFFFFF"/>
            <w:hideMark/>
          </w:tcPr>
          <w:p w14:paraId="43DF50DA"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4" w:space="0" w:color="auto"/>
              <w:right w:val="single" w:sz="8" w:space="0" w:color="auto"/>
            </w:tcBorders>
            <w:shd w:val="clear" w:color="000000" w:fill="FFFFFF"/>
            <w:hideMark/>
          </w:tcPr>
          <w:p w14:paraId="692D91BC" w14:textId="77777777" w:rsidR="00253B69" w:rsidRPr="00253B69" w:rsidRDefault="00253B69">
            <w:pPr>
              <w:rPr>
                <w:b/>
                <w:bCs/>
                <w:sz w:val="18"/>
                <w:szCs w:val="18"/>
              </w:rPr>
            </w:pPr>
            <w:r w:rsidRPr="00253B69">
              <w:rPr>
                <w:b/>
                <w:bCs/>
                <w:sz w:val="18"/>
                <w:szCs w:val="18"/>
              </w:rPr>
              <w:t> </w:t>
            </w:r>
          </w:p>
        </w:tc>
      </w:tr>
      <w:tr w:rsidR="00253B69" w:rsidRPr="00253B69" w14:paraId="66212444" w14:textId="77777777" w:rsidTr="00253B69">
        <w:trPr>
          <w:trHeight w:val="300"/>
        </w:trPr>
        <w:tc>
          <w:tcPr>
            <w:tcW w:w="1505" w:type="dxa"/>
            <w:tcBorders>
              <w:top w:val="nil"/>
              <w:left w:val="nil"/>
              <w:bottom w:val="single" w:sz="4" w:space="0" w:color="auto"/>
              <w:right w:val="nil"/>
            </w:tcBorders>
            <w:shd w:val="clear" w:color="auto" w:fill="auto"/>
            <w:hideMark/>
          </w:tcPr>
          <w:p w14:paraId="7C4302BF" w14:textId="77777777" w:rsidR="00253B69" w:rsidRPr="00253B69" w:rsidRDefault="00253B69">
            <w:pPr>
              <w:jc w:val="center"/>
              <w:rPr>
                <w:sz w:val="18"/>
                <w:szCs w:val="18"/>
              </w:rPr>
            </w:pPr>
            <w:r w:rsidRPr="00253B69">
              <w:rPr>
                <w:sz w:val="18"/>
                <w:szCs w:val="18"/>
              </w:rPr>
              <w:t>3.1.7</w:t>
            </w:r>
          </w:p>
        </w:tc>
        <w:tc>
          <w:tcPr>
            <w:tcW w:w="7355" w:type="dxa"/>
            <w:tcBorders>
              <w:top w:val="nil"/>
              <w:left w:val="nil"/>
              <w:bottom w:val="single" w:sz="4" w:space="0" w:color="auto"/>
              <w:right w:val="nil"/>
            </w:tcBorders>
            <w:shd w:val="clear" w:color="auto" w:fill="auto"/>
            <w:noWrap/>
            <w:hideMark/>
          </w:tcPr>
          <w:p w14:paraId="31CD63DB" w14:textId="77777777" w:rsidR="00253B69" w:rsidRPr="00253B69" w:rsidRDefault="00253B69">
            <w:pPr>
              <w:rPr>
                <w:color w:val="000000"/>
                <w:sz w:val="18"/>
                <w:szCs w:val="18"/>
              </w:rPr>
            </w:pPr>
            <w:r w:rsidRPr="00253B69">
              <w:rPr>
                <w:color w:val="000000"/>
                <w:sz w:val="18"/>
                <w:szCs w:val="18"/>
              </w:rPr>
              <w:t>Convene workshops targeted to media professionals to improve environmental reporting</w:t>
            </w:r>
          </w:p>
        </w:tc>
        <w:tc>
          <w:tcPr>
            <w:tcW w:w="458" w:type="dxa"/>
            <w:tcBorders>
              <w:top w:val="nil"/>
              <w:left w:val="single" w:sz="8" w:space="0" w:color="auto"/>
              <w:bottom w:val="single" w:sz="4" w:space="0" w:color="auto"/>
              <w:right w:val="nil"/>
            </w:tcBorders>
            <w:shd w:val="clear" w:color="000000" w:fill="FFFFFF"/>
            <w:hideMark/>
          </w:tcPr>
          <w:p w14:paraId="55FEAB9D"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260A8D8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DE3AE8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2AA9BD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629BFF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AB5D19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C36D23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E2C716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A08922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5DBD26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D23E3B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4E451C1"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63342647" w14:textId="77777777" w:rsidTr="00253B69">
        <w:trPr>
          <w:trHeight w:val="300"/>
        </w:trPr>
        <w:tc>
          <w:tcPr>
            <w:tcW w:w="1505" w:type="dxa"/>
            <w:tcBorders>
              <w:top w:val="nil"/>
              <w:left w:val="nil"/>
              <w:bottom w:val="single" w:sz="4" w:space="0" w:color="auto"/>
              <w:right w:val="nil"/>
            </w:tcBorders>
            <w:shd w:val="clear" w:color="000000" w:fill="EDEDED"/>
            <w:hideMark/>
          </w:tcPr>
          <w:p w14:paraId="207925AA" w14:textId="77777777" w:rsidR="00253B69" w:rsidRPr="00253B69" w:rsidRDefault="00253B69">
            <w:pPr>
              <w:jc w:val="center"/>
              <w:rPr>
                <w:b/>
                <w:bCs/>
                <w:sz w:val="18"/>
                <w:szCs w:val="18"/>
              </w:rPr>
            </w:pPr>
            <w:r w:rsidRPr="00253B69">
              <w:rPr>
                <w:b/>
                <w:bCs/>
                <w:sz w:val="18"/>
                <w:szCs w:val="18"/>
              </w:rPr>
              <w:t>Output 3.2</w:t>
            </w:r>
          </w:p>
        </w:tc>
        <w:tc>
          <w:tcPr>
            <w:tcW w:w="7355" w:type="dxa"/>
            <w:tcBorders>
              <w:top w:val="nil"/>
              <w:left w:val="nil"/>
              <w:bottom w:val="nil"/>
              <w:right w:val="nil"/>
            </w:tcBorders>
            <w:shd w:val="clear" w:color="000000" w:fill="EDEDED"/>
            <w:noWrap/>
            <w:hideMark/>
          </w:tcPr>
          <w:p w14:paraId="62A69FE1" w14:textId="77777777" w:rsidR="00253B69" w:rsidRPr="00253B69" w:rsidRDefault="00253B69">
            <w:pPr>
              <w:rPr>
                <w:b/>
                <w:bCs/>
                <w:sz w:val="18"/>
                <w:szCs w:val="18"/>
              </w:rPr>
            </w:pPr>
            <w:r w:rsidRPr="00253B69">
              <w:rPr>
                <w:b/>
                <w:bCs/>
                <w:sz w:val="18"/>
                <w:szCs w:val="18"/>
              </w:rPr>
              <w:t>Brochures and articles on the Rio Conventions</w:t>
            </w:r>
          </w:p>
        </w:tc>
        <w:tc>
          <w:tcPr>
            <w:tcW w:w="458" w:type="dxa"/>
            <w:tcBorders>
              <w:top w:val="nil"/>
              <w:left w:val="single" w:sz="8" w:space="0" w:color="auto"/>
              <w:bottom w:val="single" w:sz="4" w:space="0" w:color="auto"/>
              <w:right w:val="nil"/>
            </w:tcBorders>
            <w:shd w:val="clear" w:color="000000" w:fill="F2F2F2"/>
            <w:hideMark/>
          </w:tcPr>
          <w:p w14:paraId="4ED8AF03"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69BEECB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C8D090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99FD00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2FD1DE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371BE1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D96BD5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AEAA0F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62E5FB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C1B324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A654B4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3B05A914"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3E6AC7E7" w14:textId="77777777" w:rsidTr="00253B69">
        <w:trPr>
          <w:trHeight w:val="300"/>
        </w:trPr>
        <w:tc>
          <w:tcPr>
            <w:tcW w:w="1505" w:type="dxa"/>
            <w:tcBorders>
              <w:top w:val="nil"/>
              <w:left w:val="nil"/>
              <w:bottom w:val="single" w:sz="4" w:space="0" w:color="auto"/>
              <w:right w:val="nil"/>
            </w:tcBorders>
            <w:shd w:val="clear" w:color="auto" w:fill="auto"/>
            <w:hideMark/>
          </w:tcPr>
          <w:p w14:paraId="62AD4C9B" w14:textId="77777777" w:rsidR="00253B69" w:rsidRPr="00253B69" w:rsidRDefault="00253B69">
            <w:pPr>
              <w:jc w:val="center"/>
              <w:rPr>
                <w:sz w:val="18"/>
                <w:szCs w:val="18"/>
              </w:rPr>
            </w:pPr>
            <w:r w:rsidRPr="00253B69">
              <w:rPr>
                <w:sz w:val="18"/>
                <w:szCs w:val="18"/>
              </w:rPr>
              <w:t>3.2.1</w:t>
            </w:r>
          </w:p>
        </w:tc>
        <w:tc>
          <w:tcPr>
            <w:tcW w:w="7355" w:type="dxa"/>
            <w:tcBorders>
              <w:top w:val="single" w:sz="4" w:space="0" w:color="auto"/>
              <w:left w:val="nil"/>
              <w:bottom w:val="single" w:sz="4" w:space="0" w:color="auto"/>
              <w:right w:val="nil"/>
            </w:tcBorders>
            <w:shd w:val="clear" w:color="auto" w:fill="auto"/>
            <w:noWrap/>
            <w:hideMark/>
          </w:tcPr>
          <w:p w14:paraId="2D60B5D8" w14:textId="77777777" w:rsidR="00253B69" w:rsidRPr="00253B69" w:rsidRDefault="00253B69">
            <w:pPr>
              <w:rPr>
                <w:sz w:val="18"/>
                <w:szCs w:val="18"/>
              </w:rPr>
            </w:pPr>
            <w:r w:rsidRPr="00253B69">
              <w:rPr>
                <w:sz w:val="18"/>
                <w:szCs w:val="18"/>
              </w:rPr>
              <w:t>Prepare and publish articles on linkages between the global environment and socio-economic issues</w:t>
            </w:r>
          </w:p>
        </w:tc>
        <w:tc>
          <w:tcPr>
            <w:tcW w:w="458" w:type="dxa"/>
            <w:tcBorders>
              <w:top w:val="nil"/>
              <w:left w:val="single" w:sz="8" w:space="0" w:color="auto"/>
              <w:bottom w:val="single" w:sz="4" w:space="0" w:color="auto"/>
              <w:right w:val="nil"/>
            </w:tcBorders>
            <w:shd w:val="clear" w:color="000000" w:fill="FFFFFF"/>
            <w:hideMark/>
          </w:tcPr>
          <w:p w14:paraId="27C13CA4"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3B4019B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2527A64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7D21A92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F626CE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DF95F0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2C0038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B537C4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CD27DF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2382B7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FE8B5A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6D8C677B"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72322DBD" w14:textId="77777777" w:rsidTr="00253B69">
        <w:trPr>
          <w:trHeight w:val="300"/>
        </w:trPr>
        <w:tc>
          <w:tcPr>
            <w:tcW w:w="1505" w:type="dxa"/>
            <w:tcBorders>
              <w:top w:val="nil"/>
              <w:left w:val="nil"/>
              <w:bottom w:val="single" w:sz="4" w:space="0" w:color="auto"/>
              <w:right w:val="nil"/>
            </w:tcBorders>
            <w:shd w:val="clear" w:color="000000" w:fill="EDEDED"/>
            <w:hideMark/>
          </w:tcPr>
          <w:p w14:paraId="2183CA41" w14:textId="77777777" w:rsidR="00253B69" w:rsidRPr="00253B69" w:rsidRDefault="00253B69">
            <w:pPr>
              <w:jc w:val="center"/>
              <w:rPr>
                <w:b/>
                <w:bCs/>
                <w:sz w:val="18"/>
                <w:szCs w:val="18"/>
              </w:rPr>
            </w:pPr>
            <w:r w:rsidRPr="00253B69">
              <w:rPr>
                <w:b/>
                <w:bCs/>
                <w:sz w:val="18"/>
                <w:szCs w:val="18"/>
              </w:rPr>
              <w:t>Output 3.3</w:t>
            </w:r>
          </w:p>
        </w:tc>
        <w:tc>
          <w:tcPr>
            <w:tcW w:w="7355" w:type="dxa"/>
            <w:tcBorders>
              <w:top w:val="nil"/>
              <w:left w:val="nil"/>
              <w:bottom w:val="nil"/>
              <w:right w:val="nil"/>
            </w:tcBorders>
            <w:shd w:val="clear" w:color="000000" w:fill="EDEDED"/>
            <w:noWrap/>
            <w:hideMark/>
          </w:tcPr>
          <w:p w14:paraId="57F2D137" w14:textId="77777777" w:rsidR="00253B69" w:rsidRPr="00253B69" w:rsidRDefault="00253B69">
            <w:pPr>
              <w:rPr>
                <w:b/>
                <w:bCs/>
                <w:sz w:val="18"/>
                <w:szCs w:val="18"/>
              </w:rPr>
            </w:pPr>
            <w:r w:rsidRPr="00253B69">
              <w:rPr>
                <w:b/>
                <w:bCs/>
                <w:sz w:val="18"/>
                <w:szCs w:val="18"/>
              </w:rPr>
              <w:t>Public service announcement(s) on globally sensitive and environmentally friendly behavior</w:t>
            </w:r>
          </w:p>
        </w:tc>
        <w:tc>
          <w:tcPr>
            <w:tcW w:w="458" w:type="dxa"/>
            <w:tcBorders>
              <w:top w:val="nil"/>
              <w:left w:val="single" w:sz="8" w:space="0" w:color="auto"/>
              <w:bottom w:val="single" w:sz="4" w:space="0" w:color="auto"/>
              <w:right w:val="nil"/>
            </w:tcBorders>
            <w:shd w:val="clear" w:color="000000" w:fill="F2F2F2"/>
            <w:hideMark/>
          </w:tcPr>
          <w:p w14:paraId="3A76D42F"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7BB6D07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F6914D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D51563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6466761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9CC597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F903A2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B1334B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ADB49A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9A60D7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2609BF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5F4B98CF"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217A5A97" w14:textId="77777777" w:rsidTr="00253B69">
        <w:trPr>
          <w:trHeight w:val="300"/>
        </w:trPr>
        <w:tc>
          <w:tcPr>
            <w:tcW w:w="1505" w:type="dxa"/>
            <w:tcBorders>
              <w:top w:val="nil"/>
              <w:left w:val="nil"/>
              <w:bottom w:val="single" w:sz="4" w:space="0" w:color="auto"/>
              <w:right w:val="nil"/>
            </w:tcBorders>
            <w:shd w:val="clear" w:color="auto" w:fill="auto"/>
            <w:hideMark/>
          </w:tcPr>
          <w:p w14:paraId="0A11A51F" w14:textId="77777777" w:rsidR="00253B69" w:rsidRPr="00253B69" w:rsidRDefault="00253B69">
            <w:pPr>
              <w:jc w:val="center"/>
              <w:rPr>
                <w:sz w:val="18"/>
                <w:szCs w:val="18"/>
              </w:rPr>
            </w:pPr>
            <w:r w:rsidRPr="00253B69">
              <w:rPr>
                <w:sz w:val="18"/>
                <w:szCs w:val="18"/>
              </w:rPr>
              <w:t>3.3.1</w:t>
            </w:r>
          </w:p>
        </w:tc>
        <w:tc>
          <w:tcPr>
            <w:tcW w:w="7355" w:type="dxa"/>
            <w:tcBorders>
              <w:top w:val="single" w:sz="4" w:space="0" w:color="auto"/>
              <w:left w:val="nil"/>
              <w:bottom w:val="single" w:sz="4" w:space="0" w:color="auto"/>
              <w:right w:val="nil"/>
            </w:tcBorders>
            <w:shd w:val="clear" w:color="auto" w:fill="auto"/>
            <w:noWrap/>
            <w:hideMark/>
          </w:tcPr>
          <w:p w14:paraId="61F85AAB" w14:textId="77777777" w:rsidR="00253B69" w:rsidRPr="00253B69" w:rsidRDefault="00253B69">
            <w:pPr>
              <w:rPr>
                <w:sz w:val="18"/>
                <w:szCs w:val="18"/>
              </w:rPr>
            </w:pPr>
            <w:r w:rsidRPr="00253B69">
              <w:rPr>
                <w:sz w:val="18"/>
                <w:szCs w:val="18"/>
              </w:rPr>
              <w:t xml:space="preserve">Prepare and air a public service announcement on Rio Convention  </w:t>
            </w:r>
          </w:p>
        </w:tc>
        <w:tc>
          <w:tcPr>
            <w:tcW w:w="458" w:type="dxa"/>
            <w:tcBorders>
              <w:top w:val="nil"/>
              <w:left w:val="single" w:sz="8" w:space="0" w:color="auto"/>
              <w:bottom w:val="single" w:sz="4" w:space="0" w:color="auto"/>
              <w:right w:val="nil"/>
            </w:tcBorders>
            <w:shd w:val="clear" w:color="000000" w:fill="00B050"/>
            <w:hideMark/>
          </w:tcPr>
          <w:p w14:paraId="612B913B"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00B050"/>
            <w:hideMark/>
          </w:tcPr>
          <w:p w14:paraId="5F6F5C5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4E35B87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7DF27EA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5AF29DB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2898904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7FE2D83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3C8E991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4592F33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189A79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8EE926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4372AD97"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C8BB167" w14:textId="77777777" w:rsidTr="00253B69">
        <w:trPr>
          <w:trHeight w:val="300"/>
        </w:trPr>
        <w:tc>
          <w:tcPr>
            <w:tcW w:w="1505" w:type="dxa"/>
            <w:tcBorders>
              <w:top w:val="nil"/>
              <w:left w:val="single" w:sz="4" w:space="0" w:color="auto"/>
              <w:bottom w:val="single" w:sz="4" w:space="0" w:color="auto"/>
              <w:right w:val="nil"/>
            </w:tcBorders>
            <w:shd w:val="clear" w:color="000000" w:fill="EDEDED"/>
            <w:hideMark/>
          </w:tcPr>
          <w:p w14:paraId="6DF2196F" w14:textId="77777777" w:rsidR="00253B69" w:rsidRPr="00253B69" w:rsidRDefault="00253B69">
            <w:pPr>
              <w:jc w:val="center"/>
              <w:rPr>
                <w:b/>
                <w:bCs/>
                <w:sz w:val="18"/>
                <w:szCs w:val="18"/>
              </w:rPr>
            </w:pPr>
            <w:r w:rsidRPr="00253B69">
              <w:rPr>
                <w:b/>
                <w:bCs/>
                <w:sz w:val="18"/>
                <w:szCs w:val="18"/>
              </w:rPr>
              <w:t>Output 3.3</w:t>
            </w:r>
          </w:p>
        </w:tc>
        <w:tc>
          <w:tcPr>
            <w:tcW w:w="7355" w:type="dxa"/>
            <w:tcBorders>
              <w:top w:val="nil"/>
              <w:left w:val="nil"/>
              <w:bottom w:val="nil"/>
              <w:right w:val="nil"/>
            </w:tcBorders>
            <w:shd w:val="clear" w:color="000000" w:fill="EDEDED"/>
            <w:noWrap/>
            <w:hideMark/>
          </w:tcPr>
          <w:p w14:paraId="7BC6BB92" w14:textId="77777777" w:rsidR="00253B69" w:rsidRPr="00253B69" w:rsidRDefault="00253B69">
            <w:pPr>
              <w:rPr>
                <w:b/>
                <w:bCs/>
                <w:sz w:val="18"/>
                <w:szCs w:val="18"/>
              </w:rPr>
            </w:pPr>
            <w:r w:rsidRPr="00253B69">
              <w:rPr>
                <w:b/>
                <w:bCs/>
                <w:sz w:val="18"/>
                <w:szCs w:val="18"/>
              </w:rPr>
              <w:t>Improved educational curricula and youth civic engagement</w:t>
            </w:r>
          </w:p>
        </w:tc>
        <w:tc>
          <w:tcPr>
            <w:tcW w:w="458" w:type="dxa"/>
            <w:tcBorders>
              <w:top w:val="nil"/>
              <w:left w:val="single" w:sz="8" w:space="0" w:color="auto"/>
              <w:bottom w:val="single" w:sz="4" w:space="0" w:color="auto"/>
              <w:right w:val="nil"/>
            </w:tcBorders>
            <w:shd w:val="clear" w:color="000000" w:fill="F2F2F2"/>
            <w:hideMark/>
          </w:tcPr>
          <w:p w14:paraId="3E3A1092"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549A8FB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4889830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E73976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385172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3D6E65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650C03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32EB325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3F6C8B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D7FB6A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78FF7A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091C44E5"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0F21E5D2" w14:textId="77777777" w:rsidTr="00253B69">
        <w:trPr>
          <w:trHeight w:val="300"/>
        </w:trPr>
        <w:tc>
          <w:tcPr>
            <w:tcW w:w="1505" w:type="dxa"/>
            <w:tcBorders>
              <w:top w:val="nil"/>
              <w:left w:val="nil"/>
              <w:bottom w:val="single" w:sz="4" w:space="0" w:color="auto"/>
              <w:right w:val="nil"/>
            </w:tcBorders>
            <w:shd w:val="clear" w:color="auto" w:fill="auto"/>
            <w:hideMark/>
          </w:tcPr>
          <w:p w14:paraId="36217657" w14:textId="77777777" w:rsidR="00253B69" w:rsidRPr="00253B69" w:rsidRDefault="00253B69">
            <w:pPr>
              <w:jc w:val="center"/>
              <w:rPr>
                <w:sz w:val="18"/>
                <w:szCs w:val="18"/>
              </w:rPr>
            </w:pPr>
            <w:r w:rsidRPr="00253B69">
              <w:rPr>
                <w:sz w:val="18"/>
                <w:szCs w:val="18"/>
              </w:rPr>
              <w:t>3.4.1</w:t>
            </w:r>
          </w:p>
        </w:tc>
        <w:tc>
          <w:tcPr>
            <w:tcW w:w="7355" w:type="dxa"/>
            <w:tcBorders>
              <w:top w:val="single" w:sz="4" w:space="0" w:color="auto"/>
              <w:left w:val="nil"/>
              <w:bottom w:val="single" w:sz="4" w:space="0" w:color="auto"/>
              <w:right w:val="nil"/>
            </w:tcBorders>
            <w:shd w:val="clear" w:color="auto" w:fill="auto"/>
            <w:noWrap/>
            <w:hideMark/>
          </w:tcPr>
          <w:p w14:paraId="3CC5AABE" w14:textId="77777777" w:rsidR="00253B69" w:rsidRPr="00253B69" w:rsidRDefault="00253B69">
            <w:pPr>
              <w:rPr>
                <w:sz w:val="18"/>
                <w:szCs w:val="18"/>
              </w:rPr>
            </w:pPr>
            <w:r w:rsidRPr="00253B69">
              <w:rPr>
                <w:sz w:val="18"/>
                <w:szCs w:val="18"/>
              </w:rPr>
              <w:t>Develop and integrate a high school education module on global environmental issues</w:t>
            </w:r>
          </w:p>
        </w:tc>
        <w:tc>
          <w:tcPr>
            <w:tcW w:w="458" w:type="dxa"/>
            <w:tcBorders>
              <w:top w:val="nil"/>
              <w:left w:val="single" w:sz="8" w:space="0" w:color="auto"/>
              <w:bottom w:val="single" w:sz="4" w:space="0" w:color="auto"/>
              <w:right w:val="nil"/>
            </w:tcBorders>
            <w:shd w:val="clear" w:color="000000" w:fill="FFFFFF"/>
            <w:hideMark/>
          </w:tcPr>
          <w:p w14:paraId="78B1FAC4"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5EEE248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0FBCAC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69EDA3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725F9A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6E7195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AC3F5C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AB783B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D45E45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D54DE8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BE9B87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605745E9"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370694E3" w14:textId="77777777" w:rsidTr="00253B69">
        <w:trPr>
          <w:trHeight w:val="300"/>
        </w:trPr>
        <w:tc>
          <w:tcPr>
            <w:tcW w:w="1505" w:type="dxa"/>
            <w:tcBorders>
              <w:top w:val="nil"/>
              <w:left w:val="nil"/>
              <w:bottom w:val="single" w:sz="4" w:space="0" w:color="auto"/>
              <w:right w:val="nil"/>
            </w:tcBorders>
            <w:shd w:val="clear" w:color="auto" w:fill="auto"/>
            <w:hideMark/>
          </w:tcPr>
          <w:p w14:paraId="227A6B87" w14:textId="77777777" w:rsidR="00253B69" w:rsidRPr="00253B69" w:rsidRDefault="00253B69">
            <w:pPr>
              <w:jc w:val="center"/>
              <w:rPr>
                <w:sz w:val="18"/>
                <w:szCs w:val="18"/>
              </w:rPr>
            </w:pPr>
            <w:r w:rsidRPr="00253B69">
              <w:rPr>
                <w:sz w:val="18"/>
                <w:szCs w:val="18"/>
              </w:rPr>
              <w:t>3.4.2</w:t>
            </w:r>
          </w:p>
        </w:tc>
        <w:tc>
          <w:tcPr>
            <w:tcW w:w="7355" w:type="dxa"/>
            <w:tcBorders>
              <w:top w:val="nil"/>
              <w:left w:val="nil"/>
              <w:bottom w:val="single" w:sz="4" w:space="0" w:color="auto"/>
              <w:right w:val="nil"/>
            </w:tcBorders>
            <w:shd w:val="clear" w:color="auto" w:fill="auto"/>
            <w:noWrap/>
            <w:hideMark/>
          </w:tcPr>
          <w:p w14:paraId="4D7BE366" w14:textId="77777777" w:rsidR="00253B69" w:rsidRPr="00253B69" w:rsidRDefault="00253B69">
            <w:pPr>
              <w:rPr>
                <w:sz w:val="18"/>
                <w:szCs w:val="18"/>
              </w:rPr>
            </w:pPr>
            <w:r w:rsidRPr="00253B69">
              <w:rPr>
                <w:sz w:val="18"/>
                <w:szCs w:val="18"/>
              </w:rPr>
              <w:t>Develop and implement a high school competition on the economic values of the global environment</w:t>
            </w:r>
          </w:p>
        </w:tc>
        <w:tc>
          <w:tcPr>
            <w:tcW w:w="458" w:type="dxa"/>
            <w:tcBorders>
              <w:top w:val="nil"/>
              <w:left w:val="single" w:sz="8" w:space="0" w:color="auto"/>
              <w:bottom w:val="single" w:sz="4" w:space="0" w:color="auto"/>
              <w:right w:val="nil"/>
            </w:tcBorders>
            <w:shd w:val="clear" w:color="000000" w:fill="00B050"/>
            <w:hideMark/>
          </w:tcPr>
          <w:p w14:paraId="13971CDB"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00B050"/>
            <w:hideMark/>
          </w:tcPr>
          <w:p w14:paraId="273AAAA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10B222F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1CF3093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2B6178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EB1F3A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BDE3F4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82ED4F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7AE0FA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B9C665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A0F198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0534EE6"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64F8A3A" w14:textId="77777777" w:rsidTr="00253B69">
        <w:trPr>
          <w:trHeight w:val="300"/>
        </w:trPr>
        <w:tc>
          <w:tcPr>
            <w:tcW w:w="1505" w:type="dxa"/>
            <w:tcBorders>
              <w:top w:val="nil"/>
              <w:left w:val="nil"/>
              <w:bottom w:val="single" w:sz="4" w:space="0" w:color="auto"/>
              <w:right w:val="nil"/>
            </w:tcBorders>
            <w:shd w:val="clear" w:color="auto" w:fill="auto"/>
            <w:hideMark/>
          </w:tcPr>
          <w:p w14:paraId="128A9F4F" w14:textId="77777777" w:rsidR="00253B69" w:rsidRPr="00253B69" w:rsidRDefault="00253B69">
            <w:pPr>
              <w:jc w:val="center"/>
              <w:rPr>
                <w:sz w:val="18"/>
                <w:szCs w:val="18"/>
              </w:rPr>
            </w:pPr>
            <w:r w:rsidRPr="00253B69">
              <w:rPr>
                <w:sz w:val="18"/>
                <w:szCs w:val="18"/>
              </w:rPr>
              <w:t>3.4.3</w:t>
            </w:r>
          </w:p>
        </w:tc>
        <w:tc>
          <w:tcPr>
            <w:tcW w:w="7355" w:type="dxa"/>
            <w:tcBorders>
              <w:top w:val="nil"/>
              <w:left w:val="nil"/>
              <w:bottom w:val="single" w:sz="4" w:space="0" w:color="auto"/>
              <w:right w:val="nil"/>
            </w:tcBorders>
            <w:shd w:val="clear" w:color="auto" w:fill="auto"/>
            <w:noWrap/>
            <w:hideMark/>
          </w:tcPr>
          <w:p w14:paraId="6B0E612E" w14:textId="77777777" w:rsidR="00253B69" w:rsidRPr="00253B69" w:rsidRDefault="00253B69">
            <w:pPr>
              <w:rPr>
                <w:sz w:val="18"/>
                <w:szCs w:val="18"/>
              </w:rPr>
            </w:pPr>
            <w:r w:rsidRPr="00253B69">
              <w:rPr>
                <w:sz w:val="18"/>
                <w:szCs w:val="18"/>
              </w:rPr>
              <w:t>Prepare an environmental awareness module for universities to integrate into curricula</w:t>
            </w:r>
          </w:p>
        </w:tc>
        <w:tc>
          <w:tcPr>
            <w:tcW w:w="458" w:type="dxa"/>
            <w:tcBorders>
              <w:top w:val="nil"/>
              <w:left w:val="single" w:sz="8" w:space="0" w:color="auto"/>
              <w:bottom w:val="single" w:sz="4" w:space="0" w:color="auto"/>
              <w:right w:val="nil"/>
            </w:tcBorders>
            <w:shd w:val="clear" w:color="000000" w:fill="FFFFFF"/>
            <w:hideMark/>
          </w:tcPr>
          <w:p w14:paraId="40DF9BF0"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00B050"/>
            <w:hideMark/>
          </w:tcPr>
          <w:p w14:paraId="5D6E292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662E2E6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14B8540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E7C8C7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0B25E86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852A22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5234BA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619C97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3653A45E"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1D5697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333BC05D"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24CA8CE8" w14:textId="77777777" w:rsidTr="00253B69">
        <w:trPr>
          <w:trHeight w:val="300"/>
        </w:trPr>
        <w:tc>
          <w:tcPr>
            <w:tcW w:w="1505" w:type="dxa"/>
            <w:tcBorders>
              <w:top w:val="nil"/>
              <w:left w:val="single" w:sz="4" w:space="0" w:color="auto"/>
              <w:bottom w:val="single" w:sz="4" w:space="0" w:color="auto"/>
              <w:right w:val="nil"/>
            </w:tcBorders>
            <w:shd w:val="clear" w:color="000000" w:fill="EDEDED"/>
            <w:hideMark/>
          </w:tcPr>
          <w:p w14:paraId="04768FC4" w14:textId="77777777" w:rsidR="00253B69" w:rsidRPr="00253B69" w:rsidRDefault="00253B69">
            <w:pPr>
              <w:jc w:val="center"/>
              <w:rPr>
                <w:b/>
                <w:bCs/>
                <w:sz w:val="18"/>
                <w:szCs w:val="18"/>
              </w:rPr>
            </w:pPr>
            <w:r w:rsidRPr="00253B69">
              <w:rPr>
                <w:b/>
                <w:bCs/>
                <w:sz w:val="18"/>
                <w:szCs w:val="18"/>
              </w:rPr>
              <w:t>Output 3.5</w:t>
            </w:r>
          </w:p>
        </w:tc>
        <w:tc>
          <w:tcPr>
            <w:tcW w:w="7355" w:type="dxa"/>
            <w:tcBorders>
              <w:top w:val="nil"/>
              <w:left w:val="nil"/>
              <w:bottom w:val="nil"/>
              <w:right w:val="nil"/>
            </w:tcBorders>
            <w:shd w:val="clear" w:color="000000" w:fill="EDEDED"/>
            <w:noWrap/>
            <w:hideMark/>
          </w:tcPr>
          <w:p w14:paraId="53760AA0" w14:textId="77777777" w:rsidR="00253B69" w:rsidRPr="00253B69" w:rsidRDefault="00253B69">
            <w:pPr>
              <w:rPr>
                <w:b/>
                <w:bCs/>
                <w:sz w:val="18"/>
                <w:szCs w:val="18"/>
              </w:rPr>
            </w:pPr>
            <w:r w:rsidRPr="00253B69">
              <w:rPr>
                <w:b/>
                <w:bCs/>
                <w:sz w:val="18"/>
                <w:szCs w:val="18"/>
              </w:rPr>
              <w:t>Improved Internet visibility of the value of protecting the global environment</w:t>
            </w:r>
          </w:p>
        </w:tc>
        <w:tc>
          <w:tcPr>
            <w:tcW w:w="458" w:type="dxa"/>
            <w:tcBorders>
              <w:top w:val="nil"/>
              <w:left w:val="single" w:sz="8" w:space="0" w:color="auto"/>
              <w:bottom w:val="single" w:sz="4" w:space="0" w:color="auto"/>
              <w:right w:val="nil"/>
            </w:tcBorders>
            <w:shd w:val="clear" w:color="000000" w:fill="F2F2F2"/>
            <w:hideMark/>
          </w:tcPr>
          <w:p w14:paraId="5332D890"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2F2F2"/>
            <w:hideMark/>
          </w:tcPr>
          <w:p w14:paraId="60AAF43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19689F8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DBCCFF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F82187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2CF20EE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D32CD8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1034F1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76FE152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0C7E2CF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2F2F2"/>
            <w:hideMark/>
          </w:tcPr>
          <w:p w14:paraId="5F8F128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2F2F2"/>
            <w:hideMark/>
          </w:tcPr>
          <w:p w14:paraId="0EC7DF34"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0F341344" w14:textId="77777777" w:rsidTr="00253B69">
        <w:trPr>
          <w:trHeight w:val="300"/>
        </w:trPr>
        <w:tc>
          <w:tcPr>
            <w:tcW w:w="1505" w:type="dxa"/>
            <w:tcBorders>
              <w:top w:val="nil"/>
              <w:left w:val="nil"/>
              <w:bottom w:val="single" w:sz="4" w:space="0" w:color="auto"/>
              <w:right w:val="nil"/>
            </w:tcBorders>
            <w:shd w:val="clear" w:color="auto" w:fill="auto"/>
            <w:hideMark/>
          </w:tcPr>
          <w:p w14:paraId="098C70E8" w14:textId="77777777" w:rsidR="00253B69" w:rsidRPr="00253B69" w:rsidRDefault="00253B69">
            <w:pPr>
              <w:jc w:val="center"/>
              <w:rPr>
                <w:sz w:val="18"/>
                <w:szCs w:val="18"/>
              </w:rPr>
            </w:pPr>
            <w:r w:rsidRPr="00253B69">
              <w:rPr>
                <w:sz w:val="18"/>
                <w:szCs w:val="18"/>
              </w:rPr>
              <w:t>3.5.1</w:t>
            </w:r>
          </w:p>
        </w:tc>
        <w:tc>
          <w:tcPr>
            <w:tcW w:w="7355" w:type="dxa"/>
            <w:tcBorders>
              <w:top w:val="single" w:sz="4" w:space="0" w:color="auto"/>
              <w:left w:val="nil"/>
              <w:bottom w:val="single" w:sz="4" w:space="0" w:color="auto"/>
              <w:right w:val="nil"/>
            </w:tcBorders>
            <w:shd w:val="clear" w:color="auto" w:fill="auto"/>
            <w:noWrap/>
            <w:hideMark/>
          </w:tcPr>
          <w:p w14:paraId="6BD438D7" w14:textId="77777777" w:rsidR="00253B69" w:rsidRPr="00253B69" w:rsidRDefault="00253B69">
            <w:pPr>
              <w:rPr>
                <w:sz w:val="18"/>
                <w:szCs w:val="18"/>
              </w:rPr>
            </w:pPr>
            <w:r w:rsidRPr="00253B69">
              <w:rPr>
                <w:sz w:val="18"/>
                <w:szCs w:val="18"/>
              </w:rPr>
              <w:t>Convene working group meetings among key agencies to improve their respective webpages</w:t>
            </w:r>
          </w:p>
        </w:tc>
        <w:tc>
          <w:tcPr>
            <w:tcW w:w="458" w:type="dxa"/>
            <w:tcBorders>
              <w:top w:val="nil"/>
              <w:left w:val="single" w:sz="8" w:space="0" w:color="auto"/>
              <w:bottom w:val="single" w:sz="4" w:space="0" w:color="auto"/>
              <w:right w:val="nil"/>
            </w:tcBorders>
            <w:shd w:val="clear" w:color="000000" w:fill="FFFFFF"/>
            <w:hideMark/>
          </w:tcPr>
          <w:p w14:paraId="0FD4DA47"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4" w:space="0" w:color="auto"/>
              <w:right w:val="nil"/>
            </w:tcBorders>
            <w:shd w:val="clear" w:color="000000" w:fill="FFFFFF"/>
            <w:hideMark/>
          </w:tcPr>
          <w:p w14:paraId="73C69B5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541AE9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63D2F4C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2F0532B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75764CD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566F028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7BC13C9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00B050"/>
            <w:hideMark/>
          </w:tcPr>
          <w:p w14:paraId="3F3DC87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403F664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nil"/>
            </w:tcBorders>
            <w:shd w:val="clear" w:color="000000" w:fill="FFFFFF"/>
            <w:hideMark/>
          </w:tcPr>
          <w:p w14:paraId="5B427ED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4" w:space="0" w:color="auto"/>
              <w:right w:val="single" w:sz="8" w:space="0" w:color="auto"/>
            </w:tcBorders>
            <w:shd w:val="clear" w:color="000000" w:fill="FFFFFF"/>
            <w:hideMark/>
          </w:tcPr>
          <w:p w14:paraId="2109C76B"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6FE9432E" w14:textId="77777777" w:rsidTr="00253B69">
        <w:trPr>
          <w:trHeight w:val="300"/>
        </w:trPr>
        <w:tc>
          <w:tcPr>
            <w:tcW w:w="1505" w:type="dxa"/>
            <w:tcBorders>
              <w:top w:val="nil"/>
              <w:left w:val="nil"/>
              <w:bottom w:val="single" w:sz="4" w:space="0" w:color="auto"/>
              <w:right w:val="nil"/>
            </w:tcBorders>
            <w:shd w:val="clear" w:color="auto" w:fill="auto"/>
            <w:hideMark/>
          </w:tcPr>
          <w:p w14:paraId="5BD3BE71" w14:textId="77777777" w:rsidR="00253B69" w:rsidRPr="00253B69" w:rsidRDefault="00253B69">
            <w:pPr>
              <w:jc w:val="center"/>
              <w:rPr>
                <w:sz w:val="18"/>
                <w:szCs w:val="18"/>
              </w:rPr>
            </w:pPr>
            <w:r w:rsidRPr="00253B69">
              <w:rPr>
                <w:sz w:val="18"/>
                <w:szCs w:val="18"/>
              </w:rPr>
              <w:t>3.5.2</w:t>
            </w:r>
          </w:p>
        </w:tc>
        <w:tc>
          <w:tcPr>
            <w:tcW w:w="7355" w:type="dxa"/>
            <w:tcBorders>
              <w:top w:val="nil"/>
              <w:left w:val="nil"/>
              <w:bottom w:val="single" w:sz="4" w:space="0" w:color="auto"/>
              <w:right w:val="nil"/>
            </w:tcBorders>
            <w:shd w:val="clear" w:color="auto" w:fill="auto"/>
            <w:noWrap/>
            <w:hideMark/>
          </w:tcPr>
          <w:p w14:paraId="653DCB5E" w14:textId="77777777" w:rsidR="00253B69" w:rsidRPr="00253B69" w:rsidRDefault="00253B69">
            <w:pPr>
              <w:rPr>
                <w:sz w:val="18"/>
                <w:szCs w:val="18"/>
              </w:rPr>
            </w:pPr>
            <w:r w:rsidRPr="00253B69">
              <w:rPr>
                <w:sz w:val="18"/>
                <w:szCs w:val="18"/>
              </w:rPr>
              <w:t>Provide technological support to strengthen networking of existing websites and platforms</w:t>
            </w:r>
          </w:p>
        </w:tc>
        <w:tc>
          <w:tcPr>
            <w:tcW w:w="458" w:type="dxa"/>
            <w:tcBorders>
              <w:top w:val="nil"/>
              <w:left w:val="single" w:sz="8" w:space="0" w:color="auto"/>
              <w:bottom w:val="nil"/>
              <w:right w:val="nil"/>
            </w:tcBorders>
            <w:shd w:val="clear" w:color="000000" w:fill="00B050"/>
            <w:hideMark/>
          </w:tcPr>
          <w:p w14:paraId="038C2E8A"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nil"/>
              <w:right w:val="nil"/>
            </w:tcBorders>
            <w:shd w:val="clear" w:color="000000" w:fill="FFFFFF"/>
            <w:hideMark/>
          </w:tcPr>
          <w:p w14:paraId="33E20A1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01AB24A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00B050"/>
            <w:hideMark/>
          </w:tcPr>
          <w:p w14:paraId="1DA8CE0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6FF52D2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2BD201A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00B050"/>
            <w:hideMark/>
          </w:tcPr>
          <w:p w14:paraId="3295CD9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37FBF71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5843D94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3DF3F03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FFFFFF"/>
            <w:hideMark/>
          </w:tcPr>
          <w:p w14:paraId="5252F28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single" w:sz="8" w:space="0" w:color="auto"/>
            </w:tcBorders>
            <w:shd w:val="clear" w:color="000000" w:fill="FFFFFF"/>
            <w:hideMark/>
          </w:tcPr>
          <w:p w14:paraId="532FE822"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767FD0A" w14:textId="77777777" w:rsidTr="00253B69">
        <w:trPr>
          <w:trHeight w:val="315"/>
        </w:trPr>
        <w:tc>
          <w:tcPr>
            <w:tcW w:w="1505" w:type="dxa"/>
            <w:tcBorders>
              <w:top w:val="nil"/>
              <w:left w:val="nil"/>
              <w:bottom w:val="single" w:sz="4" w:space="0" w:color="auto"/>
              <w:right w:val="nil"/>
            </w:tcBorders>
            <w:shd w:val="clear" w:color="auto" w:fill="auto"/>
            <w:hideMark/>
          </w:tcPr>
          <w:p w14:paraId="62C32BF4" w14:textId="77777777" w:rsidR="00253B69" w:rsidRPr="00253B69" w:rsidRDefault="00253B69">
            <w:pPr>
              <w:jc w:val="center"/>
              <w:rPr>
                <w:sz w:val="18"/>
                <w:szCs w:val="18"/>
              </w:rPr>
            </w:pPr>
            <w:r w:rsidRPr="00253B69">
              <w:rPr>
                <w:sz w:val="18"/>
                <w:szCs w:val="18"/>
              </w:rPr>
              <w:lastRenderedPageBreak/>
              <w:t>3.5.3</w:t>
            </w:r>
          </w:p>
        </w:tc>
        <w:tc>
          <w:tcPr>
            <w:tcW w:w="7355" w:type="dxa"/>
            <w:tcBorders>
              <w:top w:val="nil"/>
              <w:left w:val="nil"/>
              <w:bottom w:val="single" w:sz="4" w:space="0" w:color="auto"/>
              <w:right w:val="nil"/>
            </w:tcBorders>
            <w:shd w:val="clear" w:color="auto" w:fill="auto"/>
            <w:noWrap/>
            <w:hideMark/>
          </w:tcPr>
          <w:p w14:paraId="747A0D39" w14:textId="77777777" w:rsidR="00253B69" w:rsidRPr="00253B69" w:rsidRDefault="00253B69">
            <w:pPr>
              <w:rPr>
                <w:sz w:val="18"/>
                <w:szCs w:val="18"/>
              </w:rPr>
            </w:pPr>
            <w:r w:rsidRPr="00253B69">
              <w:rPr>
                <w:sz w:val="18"/>
                <w:szCs w:val="18"/>
              </w:rPr>
              <w:t>Create and upload content to a Facebook page on Rio Convention mainstreaming</w:t>
            </w:r>
          </w:p>
        </w:tc>
        <w:tc>
          <w:tcPr>
            <w:tcW w:w="458" w:type="dxa"/>
            <w:tcBorders>
              <w:top w:val="single" w:sz="4" w:space="0" w:color="auto"/>
              <w:left w:val="single" w:sz="8" w:space="0" w:color="auto"/>
              <w:bottom w:val="single" w:sz="8" w:space="0" w:color="auto"/>
              <w:right w:val="nil"/>
            </w:tcBorders>
            <w:shd w:val="clear" w:color="000000" w:fill="00B050"/>
            <w:hideMark/>
          </w:tcPr>
          <w:p w14:paraId="204D0CFB"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single" w:sz="4" w:space="0" w:color="auto"/>
              <w:left w:val="nil"/>
              <w:bottom w:val="single" w:sz="8" w:space="0" w:color="auto"/>
              <w:right w:val="nil"/>
            </w:tcBorders>
            <w:shd w:val="clear" w:color="000000" w:fill="00B050"/>
            <w:hideMark/>
          </w:tcPr>
          <w:p w14:paraId="46F7AB0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00B050"/>
            <w:hideMark/>
          </w:tcPr>
          <w:p w14:paraId="266863E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00B050"/>
            <w:hideMark/>
          </w:tcPr>
          <w:p w14:paraId="0DCDC8F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00B050"/>
            <w:hideMark/>
          </w:tcPr>
          <w:p w14:paraId="2AA3BE7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00B050"/>
            <w:hideMark/>
          </w:tcPr>
          <w:p w14:paraId="66CDC18D"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00B050"/>
            <w:hideMark/>
          </w:tcPr>
          <w:p w14:paraId="7E87298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FFFFFF"/>
            <w:hideMark/>
          </w:tcPr>
          <w:p w14:paraId="2250B15B"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FFFFFF"/>
            <w:hideMark/>
          </w:tcPr>
          <w:p w14:paraId="0CB0A20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FFFFFF"/>
            <w:hideMark/>
          </w:tcPr>
          <w:p w14:paraId="6F45130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nil"/>
            </w:tcBorders>
            <w:shd w:val="clear" w:color="000000" w:fill="FFFFFF"/>
            <w:hideMark/>
          </w:tcPr>
          <w:p w14:paraId="47F7D2A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4" w:space="0" w:color="auto"/>
              <w:left w:val="nil"/>
              <w:bottom w:val="single" w:sz="8" w:space="0" w:color="auto"/>
              <w:right w:val="single" w:sz="8" w:space="0" w:color="auto"/>
            </w:tcBorders>
            <w:shd w:val="clear" w:color="000000" w:fill="FFFFFF"/>
            <w:hideMark/>
          </w:tcPr>
          <w:p w14:paraId="0958314D"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17F4AFA6" w14:textId="77777777" w:rsidTr="00253B69">
        <w:trPr>
          <w:trHeight w:val="315"/>
        </w:trPr>
        <w:tc>
          <w:tcPr>
            <w:tcW w:w="8860" w:type="dxa"/>
            <w:gridSpan w:val="2"/>
            <w:tcBorders>
              <w:top w:val="single" w:sz="8" w:space="0" w:color="auto"/>
              <w:left w:val="nil"/>
              <w:bottom w:val="single" w:sz="8" w:space="0" w:color="auto"/>
              <w:right w:val="single" w:sz="8" w:space="0" w:color="auto"/>
            </w:tcBorders>
            <w:shd w:val="clear" w:color="000000" w:fill="DBE5F1"/>
            <w:hideMark/>
          </w:tcPr>
          <w:p w14:paraId="0B63269A" w14:textId="77777777" w:rsidR="00253B69" w:rsidRPr="00253B69" w:rsidRDefault="00253B69">
            <w:pPr>
              <w:jc w:val="right"/>
              <w:rPr>
                <w:b/>
                <w:bCs/>
                <w:sz w:val="18"/>
                <w:szCs w:val="18"/>
              </w:rPr>
            </w:pPr>
            <w:r w:rsidRPr="00253B69">
              <w:rPr>
                <w:b/>
                <w:bCs/>
                <w:sz w:val="18"/>
                <w:szCs w:val="18"/>
              </w:rPr>
              <w:t>Total Technical Output Budget</w:t>
            </w:r>
          </w:p>
        </w:tc>
        <w:tc>
          <w:tcPr>
            <w:tcW w:w="458" w:type="dxa"/>
            <w:tcBorders>
              <w:top w:val="nil"/>
              <w:left w:val="single" w:sz="8" w:space="0" w:color="auto"/>
              <w:bottom w:val="single" w:sz="8" w:space="0" w:color="auto"/>
              <w:right w:val="nil"/>
            </w:tcBorders>
            <w:shd w:val="clear" w:color="000000" w:fill="DDEBF7"/>
            <w:hideMark/>
          </w:tcPr>
          <w:p w14:paraId="523B789C" w14:textId="77777777" w:rsidR="00253B69" w:rsidRPr="00253B69" w:rsidRDefault="00253B69">
            <w:pPr>
              <w:rPr>
                <w:b/>
                <w:bCs/>
                <w:sz w:val="18"/>
                <w:szCs w:val="18"/>
              </w:rPr>
            </w:pPr>
            <w:r w:rsidRPr="00253B69">
              <w:rPr>
                <w:b/>
                <w:bCs/>
                <w:sz w:val="18"/>
                <w:szCs w:val="18"/>
              </w:rPr>
              <w:t> </w:t>
            </w:r>
          </w:p>
        </w:tc>
        <w:tc>
          <w:tcPr>
            <w:tcW w:w="438" w:type="dxa"/>
            <w:tcBorders>
              <w:top w:val="nil"/>
              <w:left w:val="nil"/>
              <w:bottom w:val="single" w:sz="8" w:space="0" w:color="auto"/>
              <w:right w:val="nil"/>
            </w:tcBorders>
            <w:shd w:val="clear" w:color="000000" w:fill="DDEBF7"/>
            <w:hideMark/>
          </w:tcPr>
          <w:p w14:paraId="4E8EDA27"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5953F012"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042DBD95"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69CEA4D7"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3796B049"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2AF5B4BE"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2F2396CB"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035CC550"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190A4031" w14:textId="77777777" w:rsidR="00253B69" w:rsidRPr="00253B69" w:rsidRDefault="00253B69">
            <w:pPr>
              <w:rPr>
                <w:b/>
                <w:bCs/>
                <w:sz w:val="18"/>
                <w:szCs w:val="18"/>
              </w:rPr>
            </w:pPr>
            <w:r w:rsidRPr="00253B69">
              <w:rPr>
                <w:b/>
                <w:bCs/>
                <w:sz w:val="18"/>
                <w:szCs w:val="18"/>
              </w:rPr>
              <w:t> </w:t>
            </w:r>
          </w:p>
        </w:tc>
        <w:tc>
          <w:tcPr>
            <w:tcW w:w="413" w:type="dxa"/>
            <w:tcBorders>
              <w:top w:val="nil"/>
              <w:left w:val="nil"/>
              <w:bottom w:val="single" w:sz="8" w:space="0" w:color="auto"/>
              <w:right w:val="nil"/>
            </w:tcBorders>
            <w:shd w:val="clear" w:color="000000" w:fill="DDEBF7"/>
            <w:hideMark/>
          </w:tcPr>
          <w:p w14:paraId="394D5F22" w14:textId="77777777" w:rsidR="00253B69" w:rsidRPr="00253B69" w:rsidRDefault="00253B69">
            <w:pPr>
              <w:rPr>
                <w:b/>
                <w:bCs/>
                <w:sz w:val="18"/>
                <w:szCs w:val="18"/>
              </w:rPr>
            </w:pPr>
            <w:r w:rsidRPr="00253B69">
              <w:rPr>
                <w:b/>
                <w:bCs/>
                <w:sz w:val="18"/>
                <w:szCs w:val="18"/>
              </w:rPr>
              <w:t> </w:t>
            </w:r>
          </w:p>
        </w:tc>
        <w:tc>
          <w:tcPr>
            <w:tcW w:w="413" w:type="dxa"/>
            <w:tcBorders>
              <w:top w:val="single" w:sz="8" w:space="0" w:color="auto"/>
              <w:left w:val="nil"/>
              <w:bottom w:val="single" w:sz="8" w:space="0" w:color="auto"/>
              <w:right w:val="single" w:sz="8" w:space="0" w:color="auto"/>
            </w:tcBorders>
            <w:shd w:val="clear" w:color="000000" w:fill="DDEBF7"/>
            <w:hideMark/>
          </w:tcPr>
          <w:p w14:paraId="68477231" w14:textId="77777777" w:rsidR="00253B69" w:rsidRPr="00253B69" w:rsidRDefault="00253B69">
            <w:pPr>
              <w:rPr>
                <w:b/>
                <w:bCs/>
                <w:sz w:val="18"/>
                <w:szCs w:val="18"/>
              </w:rPr>
            </w:pPr>
            <w:r w:rsidRPr="00253B69">
              <w:rPr>
                <w:b/>
                <w:bCs/>
                <w:sz w:val="18"/>
                <w:szCs w:val="18"/>
              </w:rPr>
              <w:t> </w:t>
            </w:r>
          </w:p>
        </w:tc>
      </w:tr>
      <w:tr w:rsidR="00253B69" w:rsidRPr="00253B69" w14:paraId="3A3C37A8" w14:textId="77777777" w:rsidTr="00253B69">
        <w:trPr>
          <w:trHeight w:val="315"/>
        </w:trPr>
        <w:tc>
          <w:tcPr>
            <w:tcW w:w="8860" w:type="dxa"/>
            <w:gridSpan w:val="2"/>
            <w:tcBorders>
              <w:top w:val="single" w:sz="8" w:space="0" w:color="auto"/>
              <w:left w:val="nil"/>
              <w:bottom w:val="single" w:sz="8" w:space="0" w:color="auto"/>
              <w:right w:val="single" w:sz="8" w:space="0" w:color="auto"/>
            </w:tcBorders>
            <w:shd w:val="clear" w:color="000000" w:fill="DBE5F1"/>
            <w:hideMark/>
          </w:tcPr>
          <w:p w14:paraId="210331B9" w14:textId="77777777" w:rsidR="00253B69" w:rsidRPr="00253B69" w:rsidRDefault="00253B69">
            <w:pPr>
              <w:rPr>
                <w:b/>
                <w:bCs/>
                <w:sz w:val="18"/>
                <w:szCs w:val="18"/>
              </w:rPr>
            </w:pPr>
            <w:r w:rsidRPr="00253B69">
              <w:rPr>
                <w:b/>
                <w:bCs/>
                <w:sz w:val="18"/>
                <w:szCs w:val="18"/>
              </w:rPr>
              <w:t>Project Management</w:t>
            </w:r>
          </w:p>
        </w:tc>
        <w:tc>
          <w:tcPr>
            <w:tcW w:w="458" w:type="dxa"/>
            <w:tcBorders>
              <w:top w:val="nil"/>
              <w:left w:val="single" w:sz="8" w:space="0" w:color="auto"/>
              <w:bottom w:val="dotted" w:sz="4" w:space="0" w:color="auto"/>
              <w:right w:val="nil"/>
            </w:tcBorders>
            <w:shd w:val="clear" w:color="000000" w:fill="D0CECE"/>
            <w:hideMark/>
          </w:tcPr>
          <w:p w14:paraId="146B32B6"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dotted" w:sz="4" w:space="0" w:color="auto"/>
              <w:right w:val="nil"/>
            </w:tcBorders>
            <w:shd w:val="clear" w:color="000000" w:fill="D0CECE"/>
            <w:hideMark/>
          </w:tcPr>
          <w:p w14:paraId="6F8524F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D0CECE"/>
            <w:hideMark/>
          </w:tcPr>
          <w:p w14:paraId="61E70D9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D0CECE"/>
            <w:hideMark/>
          </w:tcPr>
          <w:p w14:paraId="7800293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D0CECE"/>
            <w:hideMark/>
          </w:tcPr>
          <w:p w14:paraId="393B513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D0CECE"/>
            <w:hideMark/>
          </w:tcPr>
          <w:p w14:paraId="33A7AA6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D0CECE"/>
            <w:hideMark/>
          </w:tcPr>
          <w:p w14:paraId="42423D0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D0CECE"/>
            <w:hideMark/>
          </w:tcPr>
          <w:p w14:paraId="022C84E0"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nil"/>
              <w:right w:val="nil"/>
            </w:tcBorders>
            <w:shd w:val="clear" w:color="000000" w:fill="D0CECE"/>
            <w:hideMark/>
          </w:tcPr>
          <w:p w14:paraId="00F2297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D0CECE"/>
            <w:hideMark/>
          </w:tcPr>
          <w:p w14:paraId="652E8F6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D0CECE"/>
            <w:hideMark/>
          </w:tcPr>
          <w:p w14:paraId="463F6D7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single" w:sz="8" w:space="0" w:color="auto"/>
            </w:tcBorders>
            <w:shd w:val="clear" w:color="000000" w:fill="D0CECE"/>
            <w:hideMark/>
          </w:tcPr>
          <w:p w14:paraId="0A56AD1F"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055786AC" w14:textId="77777777" w:rsidTr="00253B69">
        <w:trPr>
          <w:trHeight w:val="300"/>
        </w:trPr>
        <w:tc>
          <w:tcPr>
            <w:tcW w:w="1505" w:type="dxa"/>
            <w:tcBorders>
              <w:top w:val="nil"/>
              <w:left w:val="dotted" w:sz="4" w:space="0" w:color="auto"/>
              <w:bottom w:val="dotted" w:sz="4" w:space="0" w:color="auto"/>
              <w:right w:val="dotted" w:sz="4" w:space="0" w:color="auto"/>
            </w:tcBorders>
            <w:shd w:val="clear" w:color="auto" w:fill="auto"/>
            <w:hideMark/>
          </w:tcPr>
          <w:p w14:paraId="3330071E" w14:textId="77777777" w:rsidR="00253B69" w:rsidRPr="00253B69" w:rsidRDefault="00253B69">
            <w:pPr>
              <w:jc w:val="center"/>
              <w:rPr>
                <w:b/>
                <w:bCs/>
                <w:sz w:val="18"/>
                <w:szCs w:val="18"/>
              </w:rPr>
            </w:pPr>
            <w:r w:rsidRPr="00253B69">
              <w:rPr>
                <w:b/>
                <w:bCs/>
                <w:sz w:val="18"/>
                <w:szCs w:val="18"/>
              </w:rPr>
              <w:t>A</w:t>
            </w:r>
          </w:p>
        </w:tc>
        <w:tc>
          <w:tcPr>
            <w:tcW w:w="7355" w:type="dxa"/>
            <w:tcBorders>
              <w:top w:val="nil"/>
              <w:left w:val="nil"/>
              <w:bottom w:val="dotted" w:sz="4" w:space="0" w:color="auto"/>
              <w:right w:val="nil"/>
            </w:tcBorders>
            <w:shd w:val="clear" w:color="auto" w:fill="auto"/>
            <w:noWrap/>
            <w:hideMark/>
          </w:tcPr>
          <w:p w14:paraId="548DD0A1" w14:textId="77777777" w:rsidR="00253B69" w:rsidRPr="00253B69" w:rsidRDefault="00253B69">
            <w:pPr>
              <w:rPr>
                <w:sz w:val="18"/>
                <w:szCs w:val="18"/>
              </w:rPr>
            </w:pPr>
            <w:r w:rsidRPr="00253B69">
              <w:rPr>
                <w:sz w:val="18"/>
                <w:szCs w:val="18"/>
              </w:rPr>
              <w:t>Project Administration</w:t>
            </w:r>
          </w:p>
        </w:tc>
        <w:tc>
          <w:tcPr>
            <w:tcW w:w="458" w:type="dxa"/>
            <w:tcBorders>
              <w:top w:val="single" w:sz="8" w:space="0" w:color="auto"/>
              <w:left w:val="single" w:sz="8" w:space="0" w:color="auto"/>
              <w:bottom w:val="dotted" w:sz="4" w:space="0" w:color="auto"/>
              <w:right w:val="nil"/>
            </w:tcBorders>
            <w:shd w:val="clear" w:color="000000" w:fill="C6E0B4"/>
            <w:hideMark/>
          </w:tcPr>
          <w:p w14:paraId="11BF186A"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single" w:sz="8" w:space="0" w:color="auto"/>
              <w:left w:val="nil"/>
              <w:bottom w:val="dotted" w:sz="4" w:space="0" w:color="auto"/>
              <w:right w:val="nil"/>
            </w:tcBorders>
            <w:shd w:val="clear" w:color="000000" w:fill="C6E0B4"/>
            <w:hideMark/>
          </w:tcPr>
          <w:p w14:paraId="6B185E0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20DBB28C"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275D585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4312ACE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3E80666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5EE5254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17D406E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3C19E49F"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486488A5"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nil"/>
            </w:tcBorders>
            <w:shd w:val="clear" w:color="000000" w:fill="C6E0B4"/>
            <w:hideMark/>
          </w:tcPr>
          <w:p w14:paraId="53DAF67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single" w:sz="8" w:space="0" w:color="auto"/>
              <w:left w:val="nil"/>
              <w:bottom w:val="dotted" w:sz="4" w:space="0" w:color="auto"/>
              <w:right w:val="single" w:sz="8" w:space="0" w:color="auto"/>
            </w:tcBorders>
            <w:shd w:val="clear" w:color="000000" w:fill="C6E0B4"/>
            <w:hideMark/>
          </w:tcPr>
          <w:p w14:paraId="122DE283"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2B09CCB2" w14:textId="77777777" w:rsidTr="00253B69">
        <w:trPr>
          <w:trHeight w:val="300"/>
        </w:trPr>
        <w:tc>
          <w:tcPr>
            <w:tcW w:w="1505" w:type="dxa"/>
            <w:tcBorders>
              <w:top w:val="nil"/>
              <w:left w:val="dotted" w:sz="4" w:space="0" w:color="auto"/>
              <w:bottom w:val="dotted" w:sz="4" w:space="0" w:color="auto"/>
              <w:right w:val="dotted" w:sz="4" w:space="0" w:color="auto"/>
            </w:tcBorders>
            <w:shd w:val="clear" w:color="auto" w:fill="auto"/>
            <w:hideMark/>
          </w:tcPr>
          <w:p w14:paraId="09D6281D" w14:textId="77777777" w:rsidR="00253B69" w:rsidRPr="00253B69" w:rsidRDefault="00253B69">
            <w:pPr>
              <w:jc w:val="center"/>
              <w:rPr>
                <w:b/>
                <w:bCs/>
                <w:sz w:val="18"/>
                <w:szCs w:val="18"/>
              </w:rPr>
            </w:pPr>
            <w:r w:rsidRPr="00253B69">
              <w:rPr>
                <w:b/>
                <w:bCs/>
                <w:sz w:val="18"/>
                <w:szCs w:val="18"/>
              </w:rPr>
              <w:t>B</w:t>
            </w:r>
          </w:p>
        </w:tc>
        <w:tc>
          <w:tcPr>
            <w:tcW w:w="7355" w:type="dxa"/>
            <w:tcBorders>
              <w:top w:val="nil"/>
              <w:left w:val="nil"/>
              <w:bottom w:val="dotted" w:sz="4" w:space="0" w:color="auto"/>
              <w:right w:val="nil"/>
            </w:tcBorders>
            <w:shd w:val="clear" w:color="auto" w:fill="auto"/>
            <w:noWrap/>
            <w:hideMark/>
          </w:tcPr>
          <w:p w14:paraId="77CD99C7" w14:textId="77777777" w:rsidR="00253B69" w:rsidRPr="00253B69" w:rsidRDefault="00253B69">
            <w:pPr>
              <w:rPr>
                <w:sz w:val="18"/>
                <w:szCs w:val="18"/>
              </w:rPr>
            </w:pPr>
            <w:r w:rsidRPr="00253B69">
              <w:rPr>
                <w:sz w:val="18"/>
                <w:szCs w:val="18"/>
              </w:rPr>
              <w:t>Independent Terminal Evaluation</w:t>
            </w:r>
          </w:p>
        </w:tc>
        <w:tc>
          <w:tcPr>
            <w:tcW w:w="458" w:type="dxa"/>
            <w:tcBorders>
              <w:top w:val="nil"/>
              <w:left w:val="single" w:sz="8" w:space="0" w:color="auto"/>
              <w:bottom w:val="dotted" w:sz="4" w:space="0" w:color="auto"/>
              <w:right w:val="nil"/>
            </w:tcBorders>
            <w:shd w:val="clear" w:color="000000" w:fill="FFFFFF"/>
            <w:hideMark/>
          </w:tcPr>
          <w:p w14:paraId="5B4C8DCB"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dotted" w:sz="4" w:space="0" w:color="auto"/>
              <w:right w:val="nil"/>
            </w:tcBorders>
            <w:shd w:val="clear" w:color="000000" w:fill="FFFFFF"/>
            <w:hideMark/>
          </w:tcPr>
          <w:p w14:paraId="22E8802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FFFFFF"/>
            <w:hideMark/>
          </w:tcPr>
          <w:p w14:paraId="4C896F7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FFFFFF"/>
            <w:hideMark/>
          </w:tcPr>
          <w:p w14:paraId="4F855E5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FFFFFF"/>
            <w:hideMark/>
          </w:tcPr>
          <w:p w14:paraId="4A8178CA"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FFFFFF"/>
            <w:hideMark/>
          </w:tcPr>
          <w:p w14:paraId="6403ABE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00B050"/>
            <w:hideMark/>
          </w:tcPr>
          <w:p w14:paraId="7BE6CAE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00B050"/>
            <w:hideMark/>
          </w:tcPr>
          <w:p w14:paraId="6003082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00B050"/>
            <w:hideMark/>
          </w:tcPr>
          <w:p w14:paraId="6F5C0918"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FFFFFF"/>
            <w:hideMark/>
          </w:tcPr>
          <w:p w14:paraId="38D5CA8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nil"/>
            </w:tcBorders>
            <w:shd w:val="clear" w:color="000000" w:fill="FFFFFF"/>
            <w:hideMark/>
          </w:tcPr>
          <w:p w14:paraId="7CC6F9E6"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dotted" w:sz="4" w:space="0" w:color="auto"/>
              <w:right w:val="single" w:sz="8" w:space="0" w:color="auto"/>
            </w:tcBorders>
            <w:shd w:val="clear" w:color="000000" w:fill="FFFFFF"/>
            <w:hideMark/>
          </w:tcPr>
          <w:p w14:paraId="786DE57C" w14:textId="77777777" w:rsidR="00253B69" w:rsidRPr="00253B69" w:rsidRDefault="00253B69">
            <w:pPr>
              <w:jc w:val="center"/>
              <w:rPr>
                <w:color w:val="000000"/>
                <w:sz w:val="18"/>
                <w:szCs w:val="18"/>
              </w:rPr>
            </w:pPr>
            <w:r w:rsidRPr="00253B69">
              <w:rPr>
                <w:color w:val="000000"/>
                <w:sz w:val="18"/>
                <w:szCs w:val="18"/>
              </w:rPr>
              <w:t> </w:t>
            </w:r>
          </w:p>
        </w:tc>
      </w:tr>
      <w:tr w:rsidR="00253B69" w:rsidRPr="00253B69" w14:paraId="4C6C78CE" w14:textId="77777777" w:rsidTr="00253B69">
        <w:trPr>
          <w:trHeight w:val="315"/>
        </w:trPr>
        <w:tc>
          <w:tcPr>
            <w:tcW w:w="1505" w:type="dxa"/>
            <w:tcBorders>
              <w:top w:val="nil"/>
              <w:left w:val="dotted" w:sz="4" w:space="0" w:color="auto"/>
              <w:bottom w:val="single" w:sz="8" w:space="0" w:color="auto"/>
              <w:right w:val="dotted" w:sz="4" w:space="0" w:color="auto"/>
            </w:tcBorders>
            <w:shd w:val="clear" w:color="000000" w:fill="FFFFFF"/>
            <w:hideMark/>
          </w:tcPr>
          <w:p w14:paraId="31FE8BE0" w14:textId="77777777" w:rsidR="00253B69" w:rsidRPr="00253B69" w:rsidRDefault="00253B69">
            <w:pPr>
              <w:jc w:val="center"/>
              <w:rPr>
                <w:b/>
                <w:bCs/>
                <w:sz w:val="18"/>
                <w:szCs w:val="18"/>
              </w:rPr>
            </w:pPr>
            <w:r w:rsidRPr="00253B69">
              <w:rPr>
                <w:b/>
                <w:bCs/>
                <w:sz w:val="18"/>
                <w:szCs w:val="18"/>
              </w:rPr>
              <w:t>C</w:t>
            </w:r>
          </w:p>
        </w:tc>
        <w:tc>
          <w:tcPr>
            <w:tcW w:w="7355" w:type="dxa"/>
            <w:tcBorders>
              <w:top w:val="nil"/>
              <w:left w:val="nil"/>
              <w:bottom w:val="single" w:sz="8" w:space="0" w:color="auto"/>
              <w:right w:val="nil"/>
            </w:tcBorders>
            <w:shd w:val="clear" w:color="000000" w:fill="FFFFFF"/>
            <w:noWrap/>
            <w:hideMark/>
          </w:tcPr>
          <w:p w14:paraId="0D48E798" w14:textId="77777777" w:rsidR="00253B69" w:rsidRPr="00253B69" w:rsidRDefault="00253B69">
            <w:pPr>
              <w:rPr>
                <w:sz w:val="18"/>
                <w:szCs w:val="18"/>
              </w:rPr>
            </w:pPr>
            <w:r w:rsidRPr="00253B69">
              <w:rPr>
                <w:sz w:val="18"/>
                <w:szCs w:val="18"/>
              </w:rPr>
              <w:t>Project Board Meetings</w:t>
            </w:r>
          </w:p>
        </w:tc>
        <w:tc>
          <w:tcPr>
            <w:tcW w:w="458" w:type="dxa"/>
            <w:tcBorders>
              <w:top w:val="nil"/>
              <w:left w:val="single" w:sz="8" w:space="0" w:color="auto"/>
              <w:bottom w:val="single" w:sz="8" w:space="0" w:color="auto"/>
              <w:right w:val="nil"/>
            </w:tcBorders>
            <w:shd w:val="clear" w:color="000000" w:fill="FFFFFF"/>
            <w:hideMark/>
          </w:tcPr>
          <w:p w14:paraId="0E883F77" w14:textId="77777777" w:rsidR="00253B69" w:rsidRPr="00253B69" w:rsidRDefault="00253B69">
            <w:pPr>
              <w:jc w:val="center"/>
              <w:rPr>
                <w:color w:val="000000"/>
                <w:sz w:val="18"/>
                <w:szCs w:val="18"/>
              </w:rPr>
            </w:pPr>
            <w:r w:rsidRPr="00253B69">
              <w:rPr>
                <w:color w:val="000000"/>
                <w:sz w:val="18"/>
                <w:szCs w:val="18"/>
              </w:rPr>
              <w:t> </w:t>
            </w:r>
          </w:p>
        </w:tc>
        <w:tc>
          <w:tcPr>
            <w:tcW w:w="438" w:type="dxa"/>
            <w:tcBorders>
              <w:top w:val="nil"/>
              <w:left w:val="nil"/>
              <w:bottom w:val="single" w:sz="8" w:space="0" w:color="auto"/>
              <w:right w:val="nil"/>
            </w:tcBorders>
            <w:shd w:val="clear" w:color="000000" w:fill="FFFFFF"/>
            <w:hideMark/>
          </w:tcPr>
          <w:p w14:paraId="1BF7629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7C8D203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00B050"/>
            <w:hideMark/>
          </w:tcPr>
          <w:p w14:paraId="4D19485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5DF88579"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22254D53"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0C141EE1"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7AF15A4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18214D02"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00B050"/>
            <w:hideMark/>
          </w:tcPr>
          <w:p w14:paraId="5093F8E7"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nil"/>
            </w:tcBorders>
            <w:shd w:val="clear" w:color="000000" w:fill="FFFFFF"/>
            <w:hideMark/>
          </w:tcPr>
          <w:p w14:paraId="57C09214" w14:textId="77777777" w:rsidR="00253B69" w:rsidRPr="00253B69" w:rsidRDefault="00253B69">
            <w:pPr>
              <w:jc w:val="center"/>
              <w:rPr>
                <w:color w:val="000000"/>
                <w:sz w:val="18"/>
                <w:szCs w:val="18"/>
              </w:rPr>
            </w:pPr>
            <w:r w:rsidRPr="00253B69">
              <w:rPr>
                <w:color w:val="000000"/>
                <w:sz w:val="18"/>
                <w:szCs w:val="18"/>
              </w:rPr>
              <w:t> </w:t>
            </w:r>
          </w:p>
        </w:tc>
        <w:tc>
          <w:tcPr>
            <w:tcW w:w="413" w:type="dxa"/>
            <w:tcBorders>
              <w:top w:val="nil"/>
              <w:left w:val="nil"/>
              <w:bottom w:val="single" w:sz="8" w:space="0" w:color="auto"/>
              <w:right w:val="single" w:sz="8" w:space="0" w:color="auto"/>
            </w:tcBorders>
            <w:shd w:val="clear" w:color="000000" w:fill="FFFFFF"/>
            <w:hideMark/>
          </w:tcPr>
          <w:p w14:paraId="11B0F324" w14:textId="77777777" w:rsidR="00253B69" w:rsidRPr="00253B69" w:rsidRDefault="00253B69">
            <w:pPr>
              <w:jc w:val="center"/>
              <w:rPr>
                <w:color w:val="000000"/>
                <w:sz w:val="18"/>
                <w:szCs w:val="18"/>
              </w:rPr>
            </w:pPr>
            <w:r w:rsidRPr="00253B69">
              <w:rPr>
                <w:color w:val="000000"/>
                <w:sz w:val="18"/>
                <w:szCs w:val="18"/>
              </w:rPr>
              <w:t> </w:t>
            </w:r>
          </w:p>
        </w:tc>
      </w:tr>
    </w:tbl>
    <w:p w14:paraId="121D152D" w14:textId="786350AC" w:rsidR="00ED264F" w:rsidRDefault="00253B69" w:rsidP="00C31143">
      <w:pPr>
        <w:pStyle w:val="NormalAnnexBodyText"/>
        <w:sectPr w:rsidR="00ED264F" w:rsidSect="00D97050">
          <w:pgSz w:w="15840" w:h="12240" w:orient="landscape" w:code="1"/>
          <w:pgMar w:top="1008" w:right="1296" w:bottom="1008" w:left="1296" w:header="576" w:footer="576" w:gutter="0"/>
          <w:cols w:space="720"/>
          <w:docGrid w:linePitch="360"/>
        </w:sectPr>
      </w:pPr>
      <w:r w:rsidRPr="00C85A3D">
        <w:t xml:space="preserve"> </w:t>
      </w:r>
      <w:r w:rsidR="00637037" w:rsidRPr="00C85A3D">
        <w:br w:type="page"/>
      </w:r>
      <w:bookmarkStart w:id="100" w:name="_Toc487556789"/>
      <w:bookmarkStart w:id="101" w:name="_Toc507683228"/>
      <w:bookmarkEnd w:id="66"/>
      <w:bookmarkEnd w:id="67"/>
    </w:p>
    <w:p w14:paraId="28EAAA9A" w14:textId="63C4DB47" w:rsidR="006E2762" w:rsidRPr="00C85A3D" w:rsidRDefault="002369CD" w:rsidP="00927116">
      <w:pPr>
        <w:pStyle w:val="Heading2"/>
      </w:pPr>
      <w:bookmarkStart w:id="102" w:name="_Toc508376845"/>
      <w:r w:rsidRPr="00C85A3D">
        <w:lastRenderedPageBreak/>
        <w:t>Annex B:</w:t>
      </w:r>
      <w:r w:rsidRPr="00C85A3D">
        <w:tab/>
      </w:r>
      <w:bookmarkStart w:id="103" w:name="_Toc280175577"/>
      <w:bookmarkStart w:id="104" w:name="_Toc251151815"/>
      <w:bookmarkEnd w:id="100"/>
      <w:r w:rsidR="008C7574" w:rsidRPr="00C85A3D">
        <w:t>Capacity Development Scorecard</w:t>
      </w:r>
      <w:bookmarkEnd w:id="101"/>
      <w:bookmarkEnd w:id="102"/>
      <w:bookmarkEnd w:id="103"/>
      <w:bookmarkEnd w:id="104"/>
    </w:p>
    <w:p w14:paraId="4D9FA7B1" w14:textId="77777777" w:rsidR="00752952" w:rsidRPr="00C85A3D" w:rsidRDefault="00D030D9" w:rsidP="004576EA">
      <w:pPr>
        <w:jc w:val="left"/>
      </w:pPr>
      <w:r w:rsidRPr="00C85A3D">
        <w:rPr>
          <w:b/>
        </w:rPr>
        <w:t>Project Name</w:t>
      </w:r>
      <w:r w:rsidR="008D4055" w:rsidRPr="00C85A3D">
        <w:t xml:space="preserve">:  </w:t>
      </w:r>
      <w:r w:rsidR="00752952" w:rsidRPr="00C85A3D">
        <w:t>Strengthening national capacities for improved decision-making and mainstreaming of global environmental obligations</w:t>
      </w:r>
      <w:r w:rsidR="00752952" w:rsidRPr="00C85A3D">
        <w:tab/>
      </w:r>
    </w:p>
    <w:p w14:paraId="00F111AA" w14:textId="77777777" w:rsidR="00D030D9" w:rsidRPr="00C85A3D" w:rsidRDefault="00D030D9" w:rsidP="00927116">
      <w:r w:rsidRPr="00C85A3D">
        <w:rPr>
          <w:b/>
        </w:rPr>
        <w:t>Project Cycle Phase</w:t>
      </w:r>
      <w:r w:rsidR="008D4055" w:rsidRPr="00C85A3D">
        <w:t xml:space="preserve">:  </w:t>
      </w:r>
      <w:r w:rsidR="00752952" w:rsidRPr="00C85A3D">
        <w:t>PPG</w:t>
      </w:r>
      <w:r w:rsidRPr="00C85A3D">
        <w:tab/>
      </w:r>
      <w:r w:rsidRPr="00C85A3D">
        <w:tab/>
      </w:r>
      <w:r w:rsidRPr="00C85A3D">
        <w:tab/>
      </w:r>
      <w:r w:rsidRPr="00C85A3D">
        <w:tab/>
      </w:r>
      <w:r w:rsidRPr="00C85A3D">
        <w:rPr>
          <w:b/>
        </w:rPr>
        <w:t>Date</w:t>
      </w:r>
      <w:r w:rsidR="008D4055" w:rsidRPr="00C85A3D">
        <w:t xml:space="preserve">:  </w:t>
      </w:r>
      <w:r w:rsidR="00675192" w:rsidRPr="00C85A3D">
        <w:t>28 November 2017</w:t>
      </w:r>
    </w:p>
    <w:tbl>
      <w:tblPr>
        <w:tblW w:w="13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48"/>
        <w:gridCol w:w="3150"/>
        <w:gridCol w:w="122"/>
        <w:gridCol w:w="625"/>
        <w:gridCol w:w="747"/>
        <w:gridCol w:w="3096"/>
        <w:gridCol w:w="2970"/>
        <w:gridCol w:w="1530"/>
      </w:tblGrid>
      <w:tr w:rsidR="00D030D9" w:rsidRPr="00C85A3D" w14:paraId="2F401B09" w14:textId="77777777" w:rsidTr="00820CA8">
        <w:trPr>
          <w:trHeight w:val="373"/>
          <w:tblHeader/>
        </w:trPr>
        <w:tc>
          <w:tcPr>
            <w:tcW w:w="1548" w:type="dxa"/>
            <w:tcBorders>
              <w:bottom w:val="single" w:sz="4" w:space="0" w:color="auto"/>
            </w:tcBorders>
            <w:shd w:val="clear" w:color="auto" w:fill="000000"/>
            <w:vAlign w:val="center"/>
          </w:tcPr>
          <w:p w14:paraId="3B3F4A80" w14:textId="77777777" w:rsidR="00D030D9" w:rsidRPr="00C85A3D" w:rsidRDefault="00D030D9" w:rsidP="00927116">
            <w:pPr>
              <w:jc w:val="left"/>
              <w:rPr>
                <w:sz w:val="20"/>
                <w:szCs w:val="20"/>
              </w:rPr>
            </w:pPr>
            <w:r w:rsidRPr="00C85A3D">
              <w:rPr>
                <w:sz w:val="20"/>
                <w:szCs w:val="20"/>
              </w:rPr>
              <w:t>Capacity Result / Indicator</w:t>
            </w:r>
          </w:p>
        </w:tc>
        <w:tc>
          <w:tcPr>
            <w:tcW w:w="3272" w:type="dxa"/>
            <w:gridSpan w:val="2"/>
            <w:tcBorders>
              <w:bottom w:val="single" w:sz="4" w:space="0" w:color="auto"/>
            </w:tcBorders>
            <w:shd w:val="clear" w:color="auto" w:fill="000000"/>
            <w:vAlign w:val="center"/>
          </w:tcPr>
          <w:p w14:paraId="0619DCA2" w14:textId="77777777" w:rsidR="00D030D9" w:rsidRPr="00C85A3D" w:rsidRDefault="00D030D9" w:rsidP="00927116">
            <w:pPr>
              <w:jc w:val="left"/>
              <w:rPr>
                <w:sz w:val="20"/>
                <w:szCs w:val="20"/>
              </w:rPr>
            </w:pPr>
            <w:r w:rsidRPr="00C85A3D">
              <w:rPr>
                <w:sz w:val="20"/>
                <w:szCs w:val="20"/>
              </w:rPr>
              <w:t>Staged Indicators</w:t>
            </w:r>
          </w:p>
        </w:tc>
        <w:tc>
          <w:tcPr>
            <w:tcW w:w="625" w:type="dxa"/>
            <w:tcBorders>
              <w:bottom w:val="single" w:sz="4" w:space="0" w:color="auto"/>
            </w:tcBorders>
            <w:shd w:val="clear" w:color="auto" w:fill="000000"/>
            <w:vAlign w:val="center"/>
          </w:tcPr>
          <w:p w14:paraId="2931E069" w14:textId="77777777" w:rsidR="00D030D9" w:rsidRPr="00C85A3D" w:rsidRDefault="00D030D9" w:rsidP="00927116">
            <w:pPr>
              <w:jc w:val="center"/>
              <w:rPr>
                <w:sz w:val="20"/>
                <w:szCs w:val="20"/>
              </w:rPr>
            </w:pPr>
            <w:r w:rsidRPr="00C85A3D">
              <w:rPr>
                <w:sz w:val="20"/>
                <w:szCs w:val="20"/>
              </w:rPr>
              <w:t>Rating</w:t>
            </w:r>
          </w:p>
        </w:tc>
        <w:tc>
          <w:tcPr>
            <w:tcW w:w="747" w:type="dxa"/>
            <w:tcBorders>
              <w:bottom w:val="single" w:sz="4" w:space="0" w:color="auto"/>
            </w:tcBorders>
            <w:shd w:val="clear" w:color="auto" w:fill="000000"/>
            <w:vAlign w:val="center"/>
          </w:tcPr>
          <w:p w14:paraId="797AE067" w14:textId="77777777" w:rsidR="00D030D9" w:rsidRPr="00C85A3D" w:rsidRDefault="00D030D9" w:rsidP="00927116">
            <w:pPr>
              <w:jc w:val="center"/>
              <w:rPr>
                <w:sz w:val="20"/>
                <w:szCs w:val="20"/>
              </w:rPr>
            </w:pPr>
            <w:r w:rsidRPr="00C85A3D">
              <w:rPr>
                <w:sz w:val="20"/>
                <w:szCs w:val="20"/>
              </w:rPr>
              <w:t>Score</w:t>
            </w:r>
          </w:p>
        </w:tc>
        <w:tc>
          <w:tcPr>
            <w:tcW w:w="3096" w:type="dxa"/>
            <w:tcBorders>
              <w:bottom w:val="single" w:sz="4" w:space="0" w:color="auto"/>
            </w:tcBorders>
            <w:shd w:val="clear" w:color="auto" w:fill="000000"/>
            <w:vAlign w:val="center"/>
          </w:tcPr>
          <w:p w14:paraId="79FFBB76" w14:textId="77777777" w:rsidR="00D030D9" w:rsidRPr="00C85A3D" w:rsidRDefault="00D030D9" w:rsidP="00927116">
            <w:pPr>
              <w:jc w:val="left"/>
              <w:rPr>
                <w:sz w:val="20"/>
                <w:szCs w:val="20"/>
              </w:rPr>
            </w:pPr>
            <w:r w:rsidRPr="00C85A3D">
              <w:rPr>
                <w:sz w:val="20"/>
                <w:szCs w:val="20"/>
              </w:rPr>
              <w:t>Comments</w:t>
            </w:r>
          </w:p>
        </w:tc>
        <w:tc>
          <w:tcPr>
            <w:tcW w:w="2970" w:type="dxa"/>
            <w:tcBorders>
              <w:bottom w:val="single" w:sz="4" w:space="0" w:color="auto"/>
            </w:tcBorders>
            <w:shd w:val="clear" w:color="auto" w:fill="000000"/>
            <w:vAlign w:val="center"/>
          </w:tcPr>
          <w:p w14:paraId="62C79B38" w14:textId="77777777" w:rsidR="00D030D9" w:rsidRPr="00C85A3D" w:rsidRDefault="00D030D9" w:rsidP="00927116">
            <w:pPr>
              <w:jc w:val="left"/>
              <w:rPr>
                <w:sz w:val="20"/>
                <w:szCs w:val="20"/>
              </w:rPr>
            </w:pPr>
            <w:r w:rsidRPr="00C85A3D">
              <w:rPr>
                <w:sz w:val="20"/>
                <w:szCs w:val="20"/>
              </w:rPr>
              <w:t>Next Steps</w:t>
            </w:r>
          </w:p>
        </w:tc>
        <w:tc>
          <w:tcPr>
            <w:tcW w:w="1530" w:type="dxa"/>
            <w:tcBorders>
              <w:bottom w:val="single" w:sz="4" w:space="0" w:color="auto"/>
            </w:tcBorders>
            <w:shd w:val="clear" w:color="auto" w:fill="000000"/>
            <w:vAlign w:val="center"/>
          </w:tcPr>
          <w:p w14:paraId="1E9AAF34" w14:textId="77777777" w:rsidR="00D030D9" w:rsidRPr="00C85A3D" w:rsidRDefault="00D030D9" w:rsidP="00927116">
            <w:pPr>
              <w:jc w:val="center"/>
              <w:rPr>
                <w:sz w:val="20"/>
                <w:szCs w:val="20"/>
              </w:rPr>
            </w:pPr>
            <w:r w:rsidRPr="00C85A3D">
              <w:rPr>
                <w:sz w:val="20"/>
                <w:szCs w:val="20"/>
              </w:rPr>
              <w:t>Contribution to which Outcome</w:t>
            </w:r>
          </w:p>
        </w:tc>
      </w:tr>
      <w:tr w:rsidR="00D030D9" w:rsidRPr="00C85A3D" w14:paraId="0F769F12" w14:textId="77777777" w:rsidTr="00820CA8">
        <w:trPr>
          <w:trHeight w:val="454"/>
        </w:trPr>
        <w:tc>
          <w:tcPr>
            <w:tcW w:w="4698" w:type="dxa"/>
            <w:gridSpan w:val="2"/>
            <w:tcBorders>
              <w:bottom w:val="single" w:sz="4" w:space="0" w:color="auto"/>
              <w:right w:val="nil"/>
            </w:tcBorders>
            <w:shd w:val="clear" w:color="auto" w:fill="B8CCE4" w:themeFill="accent1" w:themeFillTint="66"/>
            <w:vAlign w:val="center"/>
          </w:tcPr>
          <w:p w14:paraId="4959E423" w14:textId="77777777" w:rsidR="00D030D9" w:rsidRPr="00C85A3D" w:rsidRDefault="00D030D9" w:rsidP="00927116">
            <w:pPr>
              <w:jc w:val="left"/>
              <w:rPr>
                <w:b/>
                <w:sz w:val="20"/>
                <w:szCs w:val="20"/>
              </w:rPr>
            </w:pPr>
            <w:r w:rsidRPr="00C85A3D">
              <w:rPr>
                <w:b/>
                <w:sz w:val="20"/>
                <w:szCs w:val="20"/>
              </w:rPr>
              <w:t>CR 1</w:t>
            </w:r>
            <w:r w:rsidR="008D4055" w:rsidRPr="00C85A3D">
              <w:rPr>
                <w:b/>
                <w:sz w:val="20"/>
                <w:szCs w:val="20"/>
              </w:rPr>
              <w:t xml:space="preserve">:  </w:t>
            </w:r>
            <w:r w:rsidRPr="00C85A3D">
              <w:rPr>
                <w:b/>
                <w:sz w:val="20"/>
                <w:szCs w:val="20"/>
              </w:rPr>
              <w:t>Capacities for engagement</w:t>
            </w:r>
          </w:p>
        </w:tc>
        <w:tc>
          <w:tcPr>
            <w:tcW w:w="747" w:type="dxa"/>
            <w:gridSpan w:val="2"/>
            <w:tcBorders>
              <w:left w:val="nil"/>
              <w:bottom w:val="single" w:sz="4" w:space="0" w:color="auto"/>
              <w:right w:val="nil"/>
            </w:tcBorders>
            <w:shd w:val="clear" w:color="auto" w:fill="B8CCE4" w:themeFill="accent1" w:themeFillTint="66"/>
            <w:vAlign w:val="center"/>
          </w:tcPr>
          <w:p w14:paraId="1891F194" w14:textId="77777777" w:rsidR="00D030D9" w:rsidRPr="00C85A3D" w:rsidRDefault="00D030D9" w:rsidP="00927116">
            <w:pPr>
              <w:jc w:val="center"/>
              <w:rPr>
                <w:b/>
                <w:sz w:val="20"/>
                <w:szCs w:val="20"/>
              </w:rPr>
            </w:pPr>
          </w:p>
        </w:tc>
        <w:tc>
          <w:tcPr>
            <w:tcW w:w="747" w:type="dxa"/>
            <w:tcBorders>
              <w:left w:val="nil"/>
              <w:right w:val="nil"/>
            </w:tcBorders>
            <w:shd w:val="clear" w:color="auto" w:fill="B8CCE4" w:themeFill="accent1" w:themeFillTint="66"/>
            <w:vAlign w:val="center"/>
          </w:tcPr>
          <w:p w14:paraId="31ED6C98" w14:textId="77777777" w:rsidR="00D030D9" w:rsidRPr="00C85A3D" w:rsidRDefault="00D030D9" w:rsidP="00927116">
            <w:pPr>
              <w:jc w:val="center"/>
              <w:rPr>
                <w:b/>
                <w:sz w:val="20"/>
                <w:szCs w:val="20"/>
              </w:rPr>
            </w:pPr>
          </w:p>
        </w:tc>
        <w:tc>
          <w:tcPr>
            <w:tcW w:w="3096" w:type="dxa"/>
            <w:tcBorders>
              <w:left w:val="nil"/>
              <w:right w:val="nil"/>
            </w:tcBorders>
            <w:shd w:val="clear" w:color="auto" w:fill="B8CCE4" w:themeFill="accent1" w:themeFillTint="66"/>
          </w:tcPr>
          <w:p w14:paraId="7C6BD509" w14:textId="77777777" w:rsidR="00D030D9" w:rsidRPr="00C85A3D" w:rsidRDefault="00D030D9" w:rsidP="00927116">
            <w:pPr>
              <w:jc w:val="left"/>
              <w:rPr>
                <w:b/>
                <w:sz w:val="20"/>
                <w:szCs w:val="20"/>
              </w:rPr>
            </w:pPr>
          </w:p>
        </w:tc>
        <w:tc>
          <w:tcPr>
            <w:tcW w:w="2970" w:type="dxa"/>
            <w:tcBorders>
              <w:left w:val="nil"/>
              <w:right w:val="nil"/>
            </w:tcBorders>
            <w:shd w:val="clear" w:color="auto" w:fill="B8CCE4" w:themeFill="accent1" w:themeFillTint="66"/>
          </w:tcPr>
          <w:p w14:paraId="4FD8C7F5" w14:textId="77777777" w:rsidR="00D030D9" w:rsidRPr="00C85A3D" w:rsidRDefault="00D030D9" w:rsidP="00927116">
            <w:pPr>
              <w:jc w:val="left"/>
              <w:rPr>
                <w:b/>
                <w:sz w:val="20"/>
                <w:szCs w:val="20"/>
              </w:rPr>
            </w:pPr>
          </w:p>
        </w:tc>
        <w:tc>
          <w:tcPr>
            <w:tcW w:w="1530" w:type="dxa"/>
            <w:tcBorders>
              <w:left w:val="nil"/>
            </w:tcBorders>
            <w:shd w:val="clear" w:color="auto" w:fill="B8CCE4" w:themeFill="accent1" w:themeFillTint="66"/>
          </w:tcPr>
          <w:p w14:paraId="4A7BEE6D" w14:textId="77777777" w:rsidR="00D030D9" w:rsidRPr="00C85A3D" w:rsidRDefault="00D030D9" w:rsidP="00927116">
            <w:pPr>
              <w:jc w:val="center"/>
              <w:rPr>
                <w:b/>
                <w:sz w:val="20"/>
                <w:szCs w:val="20"/>
              </w:rPr>
            </w:pPr>
          </w:p>
        </w:tc>
      </w:tr>
      <w:tr w:rsidR="00D030D9" w:rsidRPr="00C85A3D" w14:paraId="4057030C" w14:textId="77777777" w:rsidTr="00820CA8">
        <w:tc>
          <w:tcPr>
            <w:tcW w:w="1548" w:type="dxa"/>
            <w:vMerge w:val="restart"/>
            <w:tcBorders>
              <w:top w:val="single" w:sz="4" w:space="0" w:color="auto"/>
            </w:tcBorders>
          </w:tcPr>
          <w:p w14:paraId="54C1365A" w14:textId="77777777" w:rsidR="00D030D9" w:rsidRPr="00C85A3D" w:rsidRDefault="00D030D9" w:rsidP="00927116">
            <w:pPr>
              <w:jc w:val="left"/>
              <w:rPr>
                <w:sz w:val="20"/>
                <w:szCs w:val="20"/>
              </w:rPr>
            </w:pPr>
            <w:r w:rsidRPr="00C85A3D">
              <w:rPr>
                <w:sz w:val="20"/>
                <w:szCs w:val="20"/>
              </w:rPr>
              <w:t>Indicator 1 – Degree of legitimacy/ mandate of lead environmental organizations</w:t>
            </w:r>
          </w:p>
        </w:tc>
        <w:tc>
          <w:tcPr>
            <w:tcW w:w="3150" w:type="dxa"/>
            <w:tcBorders>
              <w:top w:val="single" w:sz="4" w:space="0" w:color="auto"/>
            </w:tcBorders>
          </w:tcPr>
          <w:p w14:paraId="134EF91C" w14:textId="77777777" w:rsidR="00D030D9" w:rsidRPr="00C85A3D" w:rsidRDefault="00D030D9" w:rsidP="00927116">
            <w:pPr>
              <w:jc w:val="left"/>
              <w:rPr>
                <w:sz w:val="20"/>
                <w:szCs w:val="20"/>
              </w:rPr>
            </w:pPr>
            <w:r w:rsidRPr="00C85A3D">
              <w:rPr>
                <w:sz w:val="20"/>
                <w:szCs w:val="20"/>
              </w:rPr>
              <w:t>Organizational responsibilities for environmental man</w:t>
            </w:r>
            <w:r w:rsidR="0041444C" w:rsidRPr="00C85A3D">
              <w:rPr>
                <w:sz w:val="20"/>
                <w:szCs w:val="20"/>
              </w:rPr>
              <w:t>agement are not clearly defined</w:t>
            </w:r>
          </w:p>
        </w:tc>
        <w:tc>
          <w:tcPr>
            <w:tcW w:w="747" w:type="dxa"/>
            <w:gridSpan w:val="2"/>
            <w:tcBorders>
              <w:top w:val="single" w:sz="4" w:space="0" w:color="auto"/>
            </w:tcBorders>
            <w:vAlign w:val="center"/>
          </w:tcPr>
          <w:p w14:paraId="57B7558D" w14:textId="77777777" w:rsidR="00D030D9" w:rsidRPr="00C85A3D" w:rsidRDefault="00D030D9" w:rsidP="00927116">
            <w:pPr>
              <w:jc w:val="center"/>
              <w:rPr>
                <w:sz w:val="20"/>
                <w:szCs w:val="20"/>
              </w:rPr>
            </w:pPr>
            <w:r w:rsidRPr="00C85A3D">
              <w:rPr>
                <w:sz w:val="20"/>
                <w:szCs w:val="20"/>
              </w:rPr>
              <w:t>0</w:t>
            </w:r>
          </w:p>
        </w:tc>
        <w:tc>
          <w:tcPr>
            <w:tcW w:w="747" w:type="dxa"/>
            <w:vMerge w:val="restart"/>
            <w:vAlign w:val="center"/>
          </w:tcPr>
          <w:p w14:paraId="2F59ECC6" w14:textId="77777777" w:rsidR="00D030D9" w:rsidRPr="00C85A3D" w:rsidRDefault="004D6024" w:rsidP="00927116">
            <w:pPr>
              <w:jc w:val="center"/>
              <w:rPr>
                <w:sz w:val="20"/>
                <w:szCs w:val="20"/>
              </w:rPr>
            </w:pPr>
            <w:r w:rsidRPr="00C85A3D">
              <w:rPr>
                <w:sz w:val="20"/>
                <w:szCs w:val="20"/>
              </w:rPr>
              <w:t>1</w:t>
            </w:r>
          </w:p>
        </w:tc>
        <w:tc>
          <w:tcPr>
            <w:tcW w:w="3096" w:type="dxa"/>
            <w:vMerge w:val="restart"/>
          </w:tcPr>
          <w:p w14:paraId="27DD26A5" w14:textId="77777777" w:rsidR="00D030D9" w:rsidRPr="00C85A3D" w:rsidRDefault="000F54C9" w:rsidP="00190285">
            <w:pPr>
              <w:pStyle w:val="ListParagraph"/>
              <w:numPr>
                <w:ilvl w:val="0"/>
                <w:numId w:val="0"/>
              </w:numPr>
              <w:rPr>
                <w:sz w:val="20"/>
                <w:szCs w:val="20"/>
              </w:rPr>
            </w:pPr>
            <w:r w:rsidRPr="00C85A3D">
              <w:rPr>
                <w:sz w:val="20"/>
                <w:szCs w:val="20"/>
              </w:rPr>
              <w:t>Several ministers dispute environmental issues in Somalia and there is an uncertainty of mandates</w:t>
            </w:r>
            <w:r w:rsidR="007E66BA" w:rsidRPr="00C85A3D">
              <w:rPr>
                <w:sz w:val="20"/>
                <w:szCs w:val="20"/>
              </w:rPr>
              <w:t xml:space="preserve">.  </w:t>
            </w:r>
            <w:r w:rsidRPr="00C85A3D">
              <w:rPr>
                <w:sz w:val="20"/>
                <w:szCs w:val="20"/>
              </w:rPr>
              <w:t>Most of the existing regulatory frameworks are at their infancy stage and need to be supported to their</w:t>
            </w:r>
            <w:r w:rsidR="00190285" w:rsidRPr="00C85A3D">
              <w:rPr>
                <w:sz w:val="20"/>
                <w:szCs w:val="20"/>
              </w:rPr>
              <w:t xml:space="preserve"> completion and implementation.</w:t>
            </w:r>
          </w:p>
        </w:tc>
        <w:tc>
          <w:tcPr>
            <w:tcW w:w="2970" w:type="dxa"/>
            <w:vMerge w:val="restart"/>
          </w:tcPr>
          <w:p w14:paraId="6A20630D" w14:textId="77777777" w:rsidR="00D030D9" w:rsidRPr="00C85A3D" w:rsidRDefault="00444562" w:rsidP="00927116">
            <w:pPr>
              <w:jc w:val="left"/>
              <w:rPr>
                <w:sz w:val="20"/>
                <w:szCs w:val="20"/>
              </w:rPr>
            </w:pPr>
            <w:r w:rsidRPr="00C85A3D">
              <w:rPr>
                <w:sz w:val="20"/>
                <w:szCs w:val="20"/>
              </w:rPr>
              <w:t>A critical need for the project is to address the issue of legitimacy and institutional mandates</w:t>
            </w:r>
            <w:r w:rsidR="007E66BA" w:rsidRPr="00C85A3D">
              <w:rPr>
                <w:sz w:val="20"/>
                <w:szCs w:val="20"/>
              </w:rPr>
              <w:t xml:space="preserve">.  </w:t>
            </w:r>
            <w:r w:rsidR="004D6024" w:rsidRPr="00C85A3D">
              <w:rPr>
                <w:sz w:val="20"/>
                <w:szCs w:val="20"/>
              </w:rPr>
              <w:t>The capacity of lead environmental organizations and individual capacities will be strengthened and there will be a c</w:t>
            </w:r>
            <w:r w:rsidR="004D6024" w:rsidRPr="00C85A3D">
              <w:rPr>
                <w:rFonts w:eastAsia="Times New Roman"/>
                <w:sz w:val="20"/>
                <w:szCs w:val="20"/>
              </w:rPr>
              <w:t>omprehensive updating and streamlining of environmental mandates.</w:t>
            </w:r>
          </w:p>
        </w:tc>
        <w:tc>
          <w:tcPr>
            <w:tcW w:w="1530" w:type="dxa"/>
            <w:vMerge w:val="restart"/>
          </w:tcPr>
          <w:p w14:paraId="7784E520" w14:textId="77777777" w:rsidR="00D030D9" w:rsidRPr="00C85A3D" w:rsidRDefault="001C0B92" w:rsidP="00927116">
            <w:pPr>
              <w:jc w:val="center"/>
              <w:rPr>
                <w:sz w:val="20"/>
                <w:szCs w:val="20"/>
              </w:rPr>
            </w:pPr>
            <w:r w:rsidRPr="00C85A3D">
              <w:rPr>
                <w:sz w:val="20"/>
                <w:szCs w:val="20"/>
              </w:rPr>
              <w:t>1,</w:t>
            </w:r>
            <w:r w:rsidR="00EA0302" w:rsidRPr="00C85A3D">
              <w:rPr>
                <w:sz w:val="20"/>
                <w:szCs w:val="20"/>
              </w:rPr>
              <w:t xml:space="preserve"> </w:t>
            </w:r>
            <w:r w:rsidRPr="00C85A3D">
              <w:rPr>
                <w:sz w:val="20"/>
                <w:szCs w:val="20"/>
              </w:rPr>
              <w:t>2</w:t>
            </w:r>
          </w:p>
        </w:tc>
      </w:tr>
      <w:tr w:rsidR="00D030D9" w:rsidRPr="00C85A3D" w14:paraId="41E526F9" w14:textId="77777777" w:rsidTr="00820CA8">
        <w:tc>
          <w:tcPr>
            <w:tcW w:w="1548" w:type="dxa"/>
            <w:vMerge/>
          </w:tcPr>
          <w:p w14:paraId="651CB7F4" w14:textId="77777777" w:rsidR="00D030D9" w:rsidRPr="00C85A3D" w:rsidRDefault="00D030D9" w:rsidP="00927116">
            <w:pPr>
              <w:jc w:val="left"/>
              <w:rPr>
                <w:sz w:val="20"/>
                <w:szCs w:val="20"/>
              </w:rPr>
            </w:pPr>
          </w:p>
        </w:tc>
        <w:tc>
          <w:tcPr>
            <w:tcW w:w="3150" w:type="dxa"/>
          </w:tcPr>
          <w:p w14:paraId="19C9E841" w14:textId="77777777" w:rsidR="00D030D9" w:rsidRPr="00C85A3D" w:rsidRDefault="00D030D9" w:rsidP="00927116">
            <w:pPr>
              <w:jc w:val="left"/>
              <w:rPr>
                <w:sz w:val="20"/>
                <w:szCs w:val="20"/>
              </w:rPr>
            </w:pPr>
            <w:r w:rsidRPr="00C85A3D">
              <w:rPr>
                <w:sz w:val="20"/>
                <w:szCs w:val="20"/>
              </w:rPr>
              <w:t>Organizational responsibilities for environmental management are identified</w:t>
            </w:r>
          </w:p>
        </w:tc>
        <w:tc>
          <w:tcPr>
            <w:tcW w:w="747" w:type="dxa"/>
            <w:gridSpan w:val="2"/>
            <w:vAlign w:val="center"/>
          </w:tcPr>
          <w:p w14:paraId="71DFCC91" w14:textId="77777777" w:rsidR="00D030D9" w:rsidRPr="00C85A3D" w:rsidRDefault="00D030D9" w:rsidP="00927116">
            <w:pPr>
              <w:jc w:val="center"/>
              <w:rPr>
                <w:sz w:val="20"/>
                <w:szCs w:val="20"/>
              </w:rPr>
            </w:pPr>
            <w:r w:rsidRPr="00C85A3D">
              <w:rPr>
                <w:sz w:val="20"/>
                <w:szCs w:val="20"/>
              </w:rPr>
              <w:t>1</w:t>
            </w:r>
          </w:p>
        </w:tc>
        <w:tc>
          <w:tcPr>
            <w:tcW w:w="747" w:type="dxa"/>
            <w:vMerge/>
            <w:vAlign w:val="center"/>
          </w:tcPr>
          <w:p w14:paraId="31B7D767" w14:textId="77777777" w:rsidR="00D030D9" w:rsidRPr="00C85A3D" w:rsidRDefault="00D030D9" w:rsidP="00927116">
            <w:pPr>
              <w:jc w:val="center"/>
              <w:rPr>
                <w:sz w:val="20"/>
                <w:szCs w:val="20"/>
              </w:rPr>
            </w:pPr>
          </w:p>
        </w:tc>
        <w:tc>
          <w:tcPr>
            <w:tcW w:w="3096" w:type="dxa"/>
            <w:vMerge/>
          </w:tcPr>
          <w:p w14:paraId="74CF6680" w14:textId="77777777" w:rsidR="00D030D9" w:rsidRPr="00C85A3D" w:rsidRDefault="00D030D9" w:rsidP="00927116">
            <w:pPr>
              <w:jc w:val="left"/>
              <w:rPr>
                <w:sz w:val="20"/>
                <w:szCs w:val="20"/>
              </w:rPr>
            </w:pPr>
          </w:p>
        </w:tc>
        <w:tc>
          <w:tcPr>
            <w:tcW w:w="2970" w:type="dxa"/>
            <w:vMerge/>
          </w:tcPr>
          <w:p w14:paraId="539C45C5" w14:textId="77777777" w:rsidR="00D030D9" w:rsidRPr="00C85A3D" w:rsidRDefault="00D030D9" w:rsidP="00927116">
            <w:pPr>
              <w:jc w:val="left"/>
              <w:rPr>
                <w:sz w:val="20"/>
                <w:szCs w:val="20"/>
              </w:rPr>
            </w:pPr>
          </w:p>
        </w:tc>
        <w:tc>
          <w:tcPr>
            <w:tcW w:w="1530" w:type="dxa"/>
            <w:vMerge/>
          </w:tcPr>
          <w:p w14:paraId="2D2D676A" w14:textId="77777777" w:rsidR="00D030D9" w:rsidRPr="00C85A3D" w:rsidRDefault="00D030D9" w:rsidP="00927116">
            <w:pPr>
              <w:jc w:val="center"/>
              <w:rPr>
                <w:sz w:val="20"/>
                <w:szCs w:val="20"/>
              </w:rPr>
            </w:pPr>
          </w:p>
        </w:tc>
      </w:tr>
      <w:tr w:rsidR="00D030D9" w:rsidRPr="00C85A3D" w14:paraId="21C2884D" w14:textId="77777777" w:rsidTr="00820CA8">
        <w:tc>
          <w:tcPr>
            <w:tcW w:w="1548" w:type="dxa"/>
            <w:vMerge/>
          </w:tcPr>
          <w:p w14:paraId="0F14F3A7" w14:textId="77777777" w:rsidR="00D030D9" w:rsidRPr="00C85A3D" w:rsidRDefault="00D030D9" w:rsidP="00927116">
            <w:pPr>
              <w:jc w:val="left"/>
              <w:rPr>
                <w:sz w:val="20"/>
                <w:szCs w:val="20"/>
              </w:rPr>
            </w:pPr>
          </w:p>
        </w:tc>
        <w:tc>
          <w:tcPr>
            <w:tcW w:w="3150" w:type="dxa"/>
          </w:tcPr>
          <w:p w14:paraId="31D4154D" w14:textId="77777777" w:rsidR="00D030D9" w:rsidRPr="00C85A3D" w:rsidRDefault="00D030D9" w:rsidP="00927116">
            <w:pPr>
              <w:jc w:val="left"/>
              <w:rPr>
                <w:sz w:val="20"/>
                <w:szCs w:val="20"/>
              </w:rPr>
            </w:pPr>
            <w:r w:rsidRPr="00C85A3D">
              <w:rPr>
                <w:sz w:val="20"/>
                <w:szCs w:val="20"/>
              </w:rPr>
              <w:t>Authority and legitimacy of all lead organizations responsible for environmental management are partially recognized by stakeholders</w:t>
            </w:r>
          </w:p>
        </w:tc>
        <w:tc>
          <w:tcPr>
            <w:tcW w:w="747" w:type="dxa"/>
            <w:gridSpan w:val="2"/>
            <w:vAlign w:val="center"/>
          </w:tcPr>
          <w:p w14:paraId="3041F753" w14:textId="77777777" w:rsidR="00D030D9" w:rsidRPr="00C85A3D" w:rsidRDefault="00D030D9" w:rsidP="00927116">
            <w:pPr>
              <w:jc w:val="center"/>
              <w:rPr>
                <w:sz w:val="20"/>
                <w:szCs w:val="20"/>
              </w:rPr>
            </w:pPr>
            <w:r w:rsidRPr="00C85A3D">
              <w:rPr>
                <w:sz w:val="20"/>
                <w:szCs w:val="20"/>
              </w:rPr>
              <w:t>2</w:t>
            </w:r>
          </w:p>
        </w:tc>
        <w:tc>
          <w:tcPr>
            <w:tcW w:w="747" w:type="dxa"/>
            <w:vMerge/>
            <w:vAlign w:val="center"/>
          </w:tcPr>
          <w:p w14:paraId="6DBA0883" w14:textId="77777777" w:rsidR="00D030D9" w:rsidRPr="00C85A3D" w:rsidRDefault="00D030D9" w:rsidP="00927116">
            <w:pPr>
              <w:jc w:val="center"/>
              <w:rPr>
                <w:sz w:val="20"/>
                <w:szCs w:val="20"/>
              </w:rPr>
            </w:pPr>
          </w:p>
        </w:tc>
        <w:tc>
          <w:tcPr>
            <w:tcW w:w="3096" w:type="dxa"/>
            <w:vMerge/>
          </w:tcPr>
          <w:p w14:paraId="14E56FDF" w14:textId="77777777" w:rsidR="00D030D9" w:rsidRPr="00C85A3D" w:rsidRDefault="00D030D9" w:rsidP="00927116">
            <w:pPr>
              <w:jc w:val="left"/>
              <w:rPr>
                <w:sz w:val="20"/>
                <w:szCs w:val="20"/>
              </w:rPr>
            </w:pPr>
          </w:p>
        </w:tc>
        <w:tc>
          <w:tcPr>
            <w:tcW w:w="2970" w:type="dxa"/>
            <w:vMerge/>
          </w:tcPr>
          <w:p w14:paraId="41016F3D" w14:textId="77777777" w:rsidR="00D030D9" w:rsidRPr="00C85A3D" w:rsidRDefault="00D030D9" w:rsidP="00927116">
            <w:pPr>
              <w:jc w:val="left"/>
              <w:rPr>
                <w:sz w:val="20"/>
                <w:szCs w:val="20"/>
              </w:rPr>
            </w:pPr>
          </w:p>
        </w:tc>
        <w:tc>
          <w:tcPr>
            <w:tcW w:w="1530" w:type="dxa"/>
            <w:vMerge/>
          </w:tcPr>
          <w:p w14:paraId="6F155DF6" w14:textId="77777777" w:rsidR="00D030D9" w:rsidRPr="00C85A3D" w:rsidRDefault="00D030D9" w:rsidP="00927116">
            <w:pPr>
              <w:jc w:val="center"/>
              <w:rPr>
                <w:sz w:val="20"/>
                <w:szCs w:val="20"/>
              </w:rPr>
            </w:pPr>
          </w:p>
        </w:tc>
      </w:tr>
      <w:tr w:rsidR="00D030D9" w:rsidRPr="00C85A3D" w14:paraId="5537BCD8" w14:textId="77777777" w:rsidTr="00820CA8">
        <w:tc>
          <w:tcPr>
            <w:tcW w:w="1548" w:type="dxa"/>
            <w:vMerge/>
          </w:tcPr>
          <w:p w14:paraId="3EF3B509" w14:textId="77777777" w:rsidR="00D030D9" w:rsidRPr="00C85A3D" w:rsidRDefault="00D030D9" w:rsidP="00927116">
            <w:pPr>
              <w:jc w:val="left"/>
              <w:rPr>
                <w:sz w:val="20"/>
                <w:szCs w:val="20"/>
              </w:rPr>
            </w:pPr>
          </w:p>
        </w:tc>
        <w:tc>
          <w:tcPr>
            <w:tcW w:w="3150" w:type="dxa"/>
          </w:tcPr>
          <w:p w14:paraId="2674E38D" w14:textId="77777777" w:rsidR="00D030D9" w:rsidRPr="00C85A3D" w:rsidRDefault="00D030D9" w:rsidP="00927116">
            <w:pPr>
              <w:jc w:val="left"/>
              <w:rPr>
                <w:sz w:val="20"/>
                <w:szCs w:val="20"/>
              </w:rPr>
            </w:pPr>
            <w:r w:rsidRPr="00C85A3D">
              <w:rPr>
                <w:sz w:val="20"/>
                <w:szCs w:val="20"/>
              </w:rPr>
              <w:t>Authority and legitimacy of all lead organizations responsible for environmental management recognized by stakeholders</w:t>
            </w:r>
          </w:p>
        </w:tc>
        <w:tc>
          <w:tcPr>
            <w:tcW w:w="747" w:type="dxa"/>
            <w:gridSpan w:val="2"/>
            <w:vAlign w:val="center"/>
          </w:tcPr>
          <w:p w14:paraId="6D4A646C" w14:textId="77777777" w:rsidR="00D030D9" w:rsidRPr="00C85A3D" w:rsidRDefault="00D030D9" w:rsidP="00927116">
            <w:pPr>
              <w:jc w:val="center"/>
              <w:rPr>
                <w:sz w:val="20"/>
                <w:szCs w:val="20"/>
              </w:rPr>
            </w:pPr>
            <w:r w:rsidRPr="00C85A3D">
              <w:rPr>
                <w:sz w:val="20"/>
                <w:szCs w:val="20"/>
              </w:rPr>
              <w:t>3</w:t>
            </w:r>
          </w:p>
        </w:tc>
        <w:tc>
          <w:tcPr>
            <w:tcW w:w="747" w:type="dxa"/>
            <w:vMerge/>
            <w:vAlign w:val="center"/>
          </w:tcPr>
          <w:p w14:paraId="59FB7905" w14:textId="77777777" w:rsidR="00D030D9" w:rsidRPr="00C85A3D" w:rsidRDefault="00D030D9" w:rsidP="00927116">
            <w:pPr>
              <w:jc w:val="center"/>
              <w:rPr>
                <w:sz w:val="20"/>
                <w:szCs w:val="20"/>
              </w:rPr>
            </w:pPr>
          </w:p>
        </w:tc>
        <w:tc>
          <w:tcPr>
            <w:tcW w:w="3096" w:type="dxa"/>
            <w:vMerge/>
          </w:tcPr>
          <w:p w14:paraId="1F5EA357" w14:textId="77777777" w:rsidR="00D030D9" w:rsidRPr="00C85A3D" w:rsidRDefault="00D030D9" w:rsidP="00927116">
            <w:pPr>
              <w:jc w:val="left"/>
              <w:rPr>
                <w:sz w:val="20"/>
                <w:szCs w:val="20"/>
              </w:rPr>
            </w:pPr>
          </w:p>
        </w:tc>
        <w:tc>
          <w:tcPr>
            <w:tcW w:w="2970" w:type="dxa"/>
            <w:vMerge/>
          </w:tcPr>
          <w:p w14:paraId="0CACF103" w14:textId="77777777" w:rsidR="00D030D9" w:rsidRPr="00C85A3D" w:rsidRDefault="00D030D9" w:rsidP="00927116">
            <w:pPr>
              <w:jc w:val="left"/>
              <w:rPr>
                <w:sz w:val="20"/>
                <w:szCs w:val="20"/>
              </w:rPr>
            </w:pPr>
          </w:p>
        </w:tc>
        <w:tc>
          <w:tcPr>
            <w:tcW w:w="1530" w:type="dxa"/>
            <w:vMerge/>
          </w:tcPr>
          <w:p w14:paraId="61A6C09A" w14:textId="77777777" w:rsidR="00D030D9" w:rsidRPr="00C85A3D" w:rsidRDefault="00D030D9" w:rsidP="00927116">
            <w:pPr>
              <w:jc w:val="center"/>
              <w:rPr>
                <w:sz w:val="20"/>
                <w:szCs w:val="20"/>
              </w:rPr>
            </w:pPr>
          </w:p>
        </w:tc>
      </w:tr>
      <w:tr w:rsidR="001C0B92" w:rsidRPr="00C85A3D" w14:paraId="10741362" w14:textId="77777777" w:rsidTr="00820CA8">
        <w:tc>
          <w:tcPr>
            <w:tcW w:w="1548" w:type="dxa"/>
            <w:vMerge w:val="restart"/>
          </w:tcPr>
          <w:p w14:paraId="56548FB2" w14:textId="77777777" w:rsidR="001C0B92" w:rsidRPr="00C85A3D" w:rsidRDefault="001C0B92" w:rsidP="00927116">
            <w:pPr>
              <w:jc w:val="left"/>
              <w:rPr>
                <w:sz w:val="20"/>
                <w:szCs w:val="20"/>
              </w:rPr>
            </w:pPr>
            <w:r w:rsidRPr="00C85A3D">
              <w:rPr>
                <w:sz w:val="20"/>
                <w:szCs w:val="20"/>
              </w:rPr>
              <w:t>Indicator 2 – Existence of operational co-management mechanisms</w:t>
            </w:r>
          </w:p>
        </w:tc>
        <w:tc>
          <w:tcPr>
            <w:tcW w:w="3150" w:type="dxa"/>
          </w:tcPr>
          <w:p w14:paraId="051988B8" w14:textId="77777777" w:rsidR="001C0B92" w:rsidRPr="00C85A3D" w:rsidRDefault="001C0B92" w:rsidP="00927116">
            <w:pPr>
              <w:jc w:val="left"/>
              <w:rPr>
                <w:sz w:val="20"/>
                <w:szCs w:val="20"/>
              </w:rPr>
            </w:pPr>
            <w:r w:rsidRPr="00C85A3D">
              <w:rPr>
                <w:sz w:val="20"/>
                <w:szCs w:val="20"/>
              </w:rPr>
              <w:t>No co-management mechanisms are in place</w:t>
            </w:r>
          </w:p>
          <w:p w14:paraId="3F9EA148" w14:textId="77777777" w:rsidR="001C0B92" w:rsidRPr="00C85A3D" w:rsidRDefault="001C0B92" w:rsidP="00927116">
            <w:pPr>
              <w:jc w:val="left"/>
              <w:rPr>
                <w:sz w:val="20"/>
                <w:szCs w:val="20"/>
              </w:rPr>
            </w:pPr>
          </w:p>
        </w:tc>
        <w:tc>
          <w:tcPr>
            <w:tcW w:w="747" w:type="dxa"/>
            <w:gridSpan w:val="2"/>
            <w:vAlign w:val="center"/>
          </w:tcPr>
          <w:p w14:paraId="439E27F7" w14:textId="77777777" w:rsidR="001C0B92" w:rsidRPr="00C85A3D" w:rsidRDefault="001C0B92" w:rsidP="00927116">
            <w:pPr>
              <w:jc w:val="center"/>
              <w:rPr>
                <w:sz w:val="20"/>
                <w:szCs w:val="20"/>
              </w:rPr>
            </w:pPr>
            <w:r w:rsidRPr="00C85A3D">
              <w:rPr>
                <w:sz w:val="20"/>
                <w:szCs w:val="20"/>
              </w:rPr>
              <w:t>0</w:t>
            </w:r>
          </w:p>
        </w:tc>
        <w:tc>
          <w:tcPr>
            <w:tcW w:w="747" w:type="dxa"/>
            <w:vMerge w:val="restart"/>
            <w:vAlign w:val="center"/>
          </w:tcPr>
          <w:p w14:paraId="256FFC48" w14:textId="77777777" w:rsidR="001C0B92" w:rsidRPr="00C85A3D" w:rsidRDefault="001C0B92" w:rsidP="00927116">
            <w:pPr>
              <w:jc w:val="center"/>
              <w:rPr>
                <w:sz w:val="20"/>
                <w:szCs w:val="20"/>
              </w:rPr>
            </w:pPr>
            <w:r w:rsidRPr="00C85A3D">
              <w:rPr>
                <w:sz w:val="20"/>
                <w:szCs w:val="20"/>
              </w:rPr>
              <w:t>1</w:t>
            </w:r>
          </w:p>
        </w:tc>
        <w:tc>
          <w:tcPr>
            <w:tcW w:w="3096" w:type="dxa"/>
            <w:vMerge w:val="restart"/>
          </w:tcPr>
          <w:p w14:paraId="542E2FEB" w14:textId="77777777" w:rsidR="001C0B92" w:rsidRPr="00C85A3D" w:rsidRDefault="001C0B92" w:rsidP="00927116">
            <w:pPr>
              <w:jc w:val="left"/>
              <w:rPr>
                <w:sz w:val="20"/>
                <w:szCs w:val="20"/>
              </w:rPr>
            </w:pPr>
            <w:r w:rsidRPr="00C85A3D">
              <w:rPr>
                <w:sz w:val="20"/>
                <w:szCs w:val="20"/>
              </w:rPr>
              <w:t>Despite the presence of some mechanisms for consultations, important gaps remain</w:t>
            </w:r>
            <w:r w:rsidR="007E66BA" w:rsidRPr="00C85A3D">
              <w:rPr>
                <w:sz w:val="20"/>
                <w:szCs w:val="20"/>
              </w:rPr>
              <w:t xml:space="preserve">.  </w:t>
            </w:r>
            <w:r w:rsidRPr="00C85A3D">
              <w:rPr>
                <w:sz w:val="20"/>
                <w:szCs w:val="20"/>
              </w:rPr>
              <w:t>Stakeholders noted the limited collaboration and coordination mechanisms among government institutions, and the inherent tendencies for ministries to not cooperate or coordinate in the absence of some mediating mechanism or individual</w:t>
            </w:r>
            <w:r w:rsidR="007E66BA" w:rsidRPr="00C85A3D">
              <w:rPr>
                <w:sz w:val="20"/>
                <w:szCs w:val="20"/>
              </w:rPr>
              <w:t xml:space="preserve">.  </w:t>
            </w:r>
            <w:r w:rsidRPr="00C85A3D">
              <w:rPr>
                <w:sz w:val="20"/>
                <w:szCs w:val="20"/>
              </w:rPr>
              <w:t>There is potential to capture many synergies between the three conventions, but current practices limit such an achievement.</w:t>
            </w:r>
          </w:p>
        </w:tc>
        <w:tc>
          <w:tcPr>
            <w:tcW w:w="2970" w:type="dxa"/>
            <w:vMerge w:val="restart"/>
          </w:tcPr>
          <w:p w14:paraId="0AF13B71" w14:textId="77777777" w:rsidR="001C0B92" w:rsidRPr="00C85A3D" w:rsidRDefault="001C0B92" w:rsidP="00927116">
            <w:pPr>
              <w:jc w:val="left"/>
              <w:rPr>
                <w:sz w:val="20"/>
                <w:szCs w:val="20"/>
              </w:rPr>
            </w:pPr>
            <w:r w:rsidRPr="00C85A3D">
              <w:rPr>
                <w:sz w:val="20"/>
                <w:szCs w:val="20"/>
              </w:rPr>
              <w:t>The project will strengthen the co-management framework</w:t>
            </w:r>
            <w:r w:rsidR="007E66BA" w:rsidRPr="00C85A3D">
              <w:rPr>
                <w:sz w:val="20"/>
                <w:szCs w:val="20"/>
              </w:rPr>
              <w:t xml:space="preserve">.  </w:t>
            </w:r>
            <w:r w:rsidRPr="00C85A3D">
              <w:rPr>
                <w:sz w:val="20"/>
                <w:szCs w:val="20"/>
              </w:rPr>
              <w:t>The project will also strengthen inter-ministerial cooperation through dialogues</w:t>
            </w:r>
            <w:r w:rsidR="007E66BA" w:rsidRPr="00C85A3D">
              <w:rPr>
                <w:sz w:val="20"/>
                <w:szCs w:val="20"/>
              </w:rPr>
              <w:t xml:space="preserve">.  </w:t>
            </w:r>
            <w:r w:rsidRPr="00C85A3D">
              <w:rPr>
                <w:sz w:val="20"/>
                <w:szCs w:val="20"/>
              </w:rPr>
              <w:t>An important contribution to strengthening adaptive collaborative management at the local level is through the pilot demonstration activities.</w:t>
            </w:r>
          </w:p>
        </w:tc>
        <w:tc>
          <w:tcPr>
            <w:tcW w:w="1530" w:type="dxa"/>
            <w:vMerge w:val="restart"/>
          </w:tcPr>
          <w:p w14:paraId="63821532" w14:textId="77777777" w:rsidR="001C0B92" w:rsidRPr="00C85A3D" w:rsidRDefault="00EA0302" w:rsidP="00927116">
            <w:pPr>
              <w:jc w:val="center"/>
              <w:rPr>
                <w:sz w:val="20"/>
                <w:szCs w:val="20"/>
              </w:rPr>
            </w:pPr>
            <w:r w:rsidRPr="00C85A3D">
              <w:rPr>
                <w:sz w:val="20"/>
                <w:szCs w:val="20"/>
              </w:rPr>
              <w:t>1, 2</w:t>
            </w:r>
          </w:p>
        </w:tc>
      </w:tr>
      <w:tr w:rsidR="001C0B92" w:rsidRPr="00C85A3D" w14:paraId="0D9BA983" w14:textId="77777777" w:rsidTr="00820CA8">
        <w:tc>
          <w:tcPr>
            <w:tcW w:w="1548" w:type="dxa"/>
            <w:vMerge/>
          </w:tcPr>
          <w:p w14:paraId="50183F83" w14:textId="77777777" w:rsidR="001C0B92" w:rsidRPr="00C85A3D" w:rsidRDefault="001C0B92" w:rsidP="00927116">
            <w:pPr>
              <w:jc w:val="left"/>
              <w:rPr>
                <w:sz w:val="20"/>
                <w:szCs w:val="20"/>
              </w:rPr>
            </w:pPr>
          </w:p>
        </w:tc>
        <w:tc>
          <w:tcPr>
            <w:tcW w:w="3150" w:type="dxa"/>
          </w:tcPr>
          <w:p w14:paraId="4D49652C" w14:textId="77777777" w:rsidR="001C0B92" w:rsidRPr="00C85A3D" w:rsidRDefault="001C0B92" w:rsidP="00927116">
            <w:pPr>
              <w:jc w:val="left"/>
              <w:rPr>
                <w:sz w:val="20"/>
                <w:szCs w:val="20"/>
              </w:rPr>
            </w:pPr>
            <w:r w:rsidRPr="00C85A3D">
              <w:rPr>
                <w:sz w:val="20"/>
                <w:szCs w:val="20"/>
              </w:rPr>
              <w:t>Some co-management mechanisms are in place and operational</w:t>
            </w:r>
          </w:p>
          <w:p w14:paraId="13BB27FF" w14:textId="77777777" w:rsidR="001C0B92" w:rsidRPr="00C85A3D" w:rsidRDefault="001C0B92" w:rsidP="00927116">
            <w:pPr>
              <w:jc w:val="left"/>
              <w:rPr>
                <w:sz w:val="20"/>
                <w:szCs w:val="20"/>
              </w:rPr>
            </w:pPr>
          </w:p>
        </w:tc>
        <w:tc>
          <w:tcPr>
            <w:tcW w:w="747" w:type="dxa"/>
            <w:gridSpan w:val="2"/>
            <w:vAlign w:val="center"/>
          </w:tcPr>
          <w:p w14:paraId="0DFA2167" w14:textId="77777777" w:rsidR="001C0B92" w:rsidRPr="00C85A3D" w:rsidRDefault="001C0B92" w:rsidP="00927116">
            <w:pPr>
              <w:jc w:val="center"/>
              <w:rPr>
                <w:sz w:val="20"/>
                <w:szCs w:val="20"/>
              </w:rPr>
            </w:pPr>
            <w:r w:rsidRPr="00C85A3D">
              <w:rPr>
                <w:sz w:val="20"/>
                <w:szCs w:val="20"/>
              </w:rPr>
              <w:t>1</w:t>
            </w:r>
          </w:p>
        </w:tc>
        <w:tc>
          <w:tcPr>
            <w:tcW w:w="747" w:type="dxa"/>
            <w:vMerge/>
            <w:vAlign w:val="center"/>
          </w:tcPr>
          <w:p w14:paraId="4FE035FF" w14:textId="77777777" w:rsidR="001C0B92" w:rsidRPr="00C85A3D" w:rsidRDefault="001C0B92" w:rsidP="00927116">
            <w:pPr>
              <w:jc w:val="center"/>
              <w:rPr>
                <w:sz w:val="20"/>
                <w:szCs w:val="20"/>
              </w:rPr>
            </w:pPr>
          </w:p>
        </w:tc>
        <w:tc>
          <w:tcPr>
            <w:tcW w:w="3096" w:type="dxa"/>
            <w:vMerge/>
          </w:tcPr>
          <w:p w14:paraId="67845FB6" w14:textId="77777777" w:rsidR="001C0B92" w:rsidRPr="00C85A3D" w:rsidRDefault="001C0B92" w:rsidP="00927116">
            <w:pPr>
              <w:jc w:val="left"/>
              <w:rPr>
                <w:sz w:val="20"/>
                <w:szCs w:val="20"/>
              </w:rPr>
            </w:pPr>
          </w:p>
        </w:tc>
        <w:tc>
          <w:tcPr>
            <w:tcW w:w="2970" w:type="dxa"/>
            <w:vMerge/>
          </w:tcPr>
          <w:p w14:paraId="5C58AE6B" w14:textId="77777777" w:rsidR="001C0B92" w:rsidRPr="00C85A3D" w:rsidRDefault="001C0B92" w:rsidP="00927116">
            <w:pPr>
              <w:jc w:val="left"/>
              <w:rPr>
                <w:sz w:val="20"/>
                <w:szCs w:val="20"/>
              </w:rPr>
            </w:pPr>
          </w:p>
        </w:tc>
        <w:tc>
          <w:tcPr>
            <w:tcW w:w="1530" w:type="dxa"/>
            <w:vMerge/>
          </w:tcPr>
          <w:p w14:paraId="51282EE3" w14:textId="77777777" w:rsidR="001C0B92" w:rsidRPr="00C85A3D" w:rsidRDefault="001C0B92" w:rsidP="00927116">
            <w:pPr>
              <w:jc w:val="center"/>
              <w:rPr>
                <w:sz w:val="20"/>
                <w:szCs w:val="20"/>
              </w:rPr>
            </w:pPr>
          </w:p>
        </w:tc>
      </w:tr>
      <w:tr w:rsidR="001C0B92" w:rsidRPr="00C85A3D" w14:paraId="175F5C36" w14:textId="77777777" w:rsidTr="00820CA8">
        <w:tc>
          <w:tcPr>
            <w:tcW w:w="1548" w:type="dxa"/>
            <w:vMerge/>
          </w:tcPr>
          <w:p w14:paraId="27C2C169" w14:textId="77777777" w:rsidR="001C0B92" w:rsidRPr="00C85A3D" w:rsidRDefault="001C0B92" w:rsidP="00927116">
            <w:pPr>
              <w:jc w:val="left"/>
              <w:rPr>
                <w:sz w:val="20"/>
                <w:szCs w:val="20"/>
              </w:rPr>
            </w:pPr>
          </w:p>
        </w:tc>
        <w:tc>
          <w:tcPr>
            <w:tcW w:w="3150" w:type="dxa"/>
          </w:tcPr>
          <w:p w14:paraId="7582A32C" w14:textId="77777777" w:rsidR="001C0B92" w:rsidRPr="00C85A3D" w:rsidRDefault="001C0B92" w:rsidP="00927116">
            <w:pPr>
              <w:jc w:val="left"/>
              <w:rPr>
                <w:sz w:val="20"/>
                <w:szCs w:val="20"/>
              </w:rPr>
            </w:pPr>
            <w:r w:rsidRPr="00C85A3D">
              <w:rPr>
                <w:sz w:val="20"/>
                <w:szCs w:val="20"/>
              </w:rPr>
              <w:t>Some co-management mechanisms are formally established through agreements, MOUs, etc.</w:t>
            </w:r>
          </w:p>
          <w:p w14:paraId="2FBABA82" w14:textId="77777777" w:rsidR="001C0B92" w:rsidRPr="00C85A3D" w:rsidRDefault="001C0B92" w:rsidP="00927116">
            <w:pPr>
              <w:jc w:val="left"/>
              <w:rPr>
                <w:sz w:val="20"/>
                <w:szCs w:val="20"/>
              </w:rPr>
            </w:pPr>
          </w:p>
        </w:tc>
        <w:tc>
          <w:tcPr>
            <w:tcW w:w="747" w:type="dxa"/>
            <w:gridSpan w:val="2"/>
            <w:vAlign w:val="center"/>
          </w:tcPr>
          <w:p w14:paraId="2991D9E1" w14:textId="77777777" w:rsidR="001C0B92" w:rsidRPr="00C85A3D" w:rsidRDefault="001C0B92" w:rsidP="00927116">
            <w:pPr>
              <w:jc w:val="center"/>
              <w:rPr>
                <w:sz w:val="20"/>
                <w:szCs w:val="20"/>
              </w:rPr>
            </w:pPr>
            <w:r w:rsidRPr="00C85A3D">
              <w:rPr>
                <w:sz w:val="20"/>
                <w:szCs w:val="20"/>
              </w:rPr>
              <w:t>2</w:t>
            </w:r>
          </w:p>
        </w:tc>
        <w:tc>
          <w:tcPr>
            <w:tcW w:w="747" w:type="dxa"/>
            <w:vMerge/>
            <w:vAlign w:val="center"/>
          </w:tcPr>
          <w:p w14:paraId="5B605F9C" w14:textId="77777777" w:rsidR="001C0B92" w:rsidRPr="00C85A3D" w:rsidRDefault="001C0B92" w:rsidP="00927116">
            <w:pPr>
              <w:jc w:val="center"/>
              <w:rPr>
                <w:sz w:val="20"/>
                <w:szCs w:val="20"/>
              </w:rPr>
            </w:pPr>
          </w:p>
        </w:tc>
        <w:tc>
          <w:tcPr>
            <w:tcW w:w="3096" w:type="dxa"/>
            <w:vMerge/>
          </w:tcPr>
          <w:p w14:paraId="1B40B978" w14:textId="77777777" w:rsidR="001C0B92" w:rsidRPr="00C85A3D" w:rsidRDefault="001C0B92" w:rsidP="00927116">
            <w:pPr>
              <w:jc w:val="left"/>
              <w:rPr>
                <w:sz w:val="20"/>
                <w:szCs w:val="20"/>
              </w:rPr>
            </w:pPr>
          </w:p>
        </w:tc>
        <w:tc>
          <w:tcPr>
            <w:tcW w:w="2970" w:type="dxa"/>
            <w:vMerge/>
          </w:tcPr>
          <w:p w14:paraId="1D17E33F" w14:textId="77777777" w:rsidR="001C0B92" w:rsidRPr="00C85A3D" w:rsidRDefault="001C0B92" w:rsidP="00927116">
            <w:pPr>
              <w:jc w:val="left"/>
              <w:rPr>
                <w:sz w:val="20"/>
                <w:szCs w:val="20"/>
              </w:rPr>
            </w:pPr>
          </w:p>
        </w:tc>
        <w:tc>
          <w:tcPr>
            <w:tcW w:w="1530" w:type="dxa"/>
            <w:vMerge/>
          </w:tcPr>
          <w:p w14:paraId="3875B9A2" w14:textId="77777777" w:rsidR="001C0B92" w:rsidRPr="00C85A3D" w:rsidRDefault="001C0B92" w:rsidP="00927116">
            <w:pPr>
              <w:jc w:val="center"/>
              <w:rPr>
                <w:sz w:val="20"/>
                <w:szCs w:val="20"/>
              </w:rPr>
            </w:pPr>
          </w:p>
        </w:tc>
      </w:tr>
      <w:tr w:rsidR="001C0B92" w:rsidRPr="00C85A3D" w14:paraId="0700045F" w14:textId="77777777" w:rsidTr="00820CA8">
        <w:tc>
          <w:tcPr>
            <w:tcW w:w="1548" w:type="dxa"/>
            <w:vMerge/>
          </w:tcPr>
          <w:p w14:paraId="40614DB9" w14:textId="77777777" w:rsidR="001C0B92" w:rsidRPr="00C85A3D" w:rsidRDefault="001C0B92" w:rsidP="00927116">
            <w:pPr>
              <w:jc w:val="left"/>
              <w:rPr>
                <w:sz w:val="20"/>
                <w:szCs w:val="20"/>
              </w:rPr>
            </w:pPr>
          </w:p>
        </w:tc>
        <w:tc>
          <w:tcPr>
            <w:tcW w:w="3150" w:type="dxa"/>
          </w:tcPr>
          <w:p w14:paraId="51CE71B2" w14:textId="5AA93E1E" w:rsidR="001C0B92" w:rsidRPr="00C85A3D" w:rsidRDefault="001C0B92" w:rsidP="00927116">
            <w:pPr>
              <w:jc w:val="left"/>
              <w:rPr>
                <w:sz w:val="20"/>
                <w:szCs w:val="20"/>
              </w:rPr>
            </w:pPr>
            <w:r w:rsidRPr="00C85A3D">
              <w:rPr>
                <w:sz w:val="20"/>
                <w:szCs w:val="20"/>
              </w:rPr>
              <w:t>Comprehensive co-management mechanisms are formally established</w:t>
            </w:r>
            <w:r w:rsidR="00820CA8">
              <w:rPr>
                <w:sz w:val="20"/>
                <w:szCs w:val="20"/>
              </w:rPr>
              <w:t xml:space="preserve"> and are operational/functional</w:t>
            </w:r>
          </w:p>
        </w:tc>
        <w:tc>
          <w:tcPr>
            <w:tcW w:w="747" w:type="dxa"/>
            <w:gridSpan w:val="2"/>
            <w:vAlign w:val="center"/>
          </w:tcPr>
          <w:p w14:paraId="77ECAC60" w14:textId="77777777" w:rsidR="001C0B92" w:rsidRPr="00C85A3D" w:rsidRDefault="001C0B92" w:rsidP="00927116">
            <w:pPr>
              <w:jc w:val="center"/>
              <w:rPr>
                <w:sz w:val="20"/>
                <w:szCs w:val="20"/>
              </w:rPr>
            </w:pPr>
            <w:r w:rsidRPr="00C85A3D">
              <w:rPr>
                <w:sz w:val="20"/>
                <w:szCs w:val="20"/>
              </w:rPr>
              <w:t>3</w:t>
            </w:r>
          </w:p>
        </w:tc>
        <w:tc>
          <w:tcPr>
            <w:tcW w:w="747" w:type="dxa"/>
            <w:vMerge/>
            <w:vAlign w:val="center"/>
          </w:tcPr>
          <w:p w14:paraId="4D9DE299" w14:textId="77777777" w:rsidR="001C0B92" w:rsidRPr="00C85A3D" w:rsidRDefault="001C0B92" w:rsidP="00927116">
            <w:pPr>
              <w:jc w:val="center"/>
              <w:rPr>
                <w:sz w:val="20"/>
                <w:szCs w:val="20"/>
              </w:rPr>
            </w:pPr>
          </w:p>
        </w:tc>
        <w:tc>
          <w:tcPr>
            <w:tcW w:w="3096" w:type="dxa"/>
            <w:vMerge/>
          </w:tcPr>
          <w:p w14:paraId="3D0AEDDC" w14:textId="77777777" w:rsidR="001C0B92" w:rsidRPr="00C85A3D" w:rsidRDefault="001C0B92" w:rsidP="00927116">
            <w:pPr>
              <w:jc w:val="left"/>
              <w:rPr>
                <w:sz w:val="20"/>
                <w:szCs w:val="20"/>
              </w:rPr>
            </w:pPr>
          </w:p>
        </w:tc>
        <w:tc>
          <w:tcPr>
            <w:tcW w:w="2970" w:type="dxa"/>
            <w:vMerge/>
          </w:tcPr>
          <w:p w14:paraId="6753E870" w14:textId="77777777" w:rsidR="001C0B92" w:rsidRPr="00C85A3D" w:rsidRDefault="001C0B92" w:rsidP="00927116">
            <w:pPr>
              <w:jc w:val="left"/>
              <w:rPr>
                <w:sz w:val="20"/>
                <w:szCs w:val="20"/>
              </w:rPr>
            </w:pPr>
          </w:p>
        </w:tc>
        <w:tc>
          <w:tcPr>
            <w:tcW w:w="1530" w:type="dxa"/>
            <w:vMerge/>
          </w:tcPr>
          <w:p w14:paraId="1908F086" w14:textId="77777777" w:rsidR="001C0B92" w:rsidRPr="00C85A3D" w:rsidRDefault="001C0B92" w:rsidP="00927116">
            <w:pPr>
              <w:jc w:val="center"/>
              <w:rPr>
                <w:sz w:val="20"/>
                <w:szCs w:val="20"/>
              </w:rPr>
            </w:pPr>
          </w:p>
        </w:tc>
      </w:tr>
      <w:tr w:rsidR="001C0B92" w:rsidRPr="00C85A3D" w14:paraId="68276BD8" w14:textId="77777777" w:rsidTr="00820CA8">
        <w:tc>
          <w:tcPr>
            <w:tcW w:w="1548" w:type="dxa"/>
            <w:vMerge w:val="restart"/>
          </w:tcPr>
          <w:p w14:paraId="26B47320" w14:textId="77777777" w:rsidR="001C0B92" w:rsidRPr="00C85A3D" w:rsidRDefault="001C0B92" w:rsidP="00927116">
            <w:pPr>
              <w:jc w:val="left"/>
              <w:rPr>
                <w:sz w:val="20"/>
                <w:szCs w:val="20"/>
              </w:rPr>
            </w:pPr>
            <w:r w:rsidRPr="00C85A3D">
              <w:rPr>
                <w:sz w:val="20"/>
                <w:szCs w:val="20"/>
              </w:rPr>
              <w:lastRenderedPageBreak/>
              <w:t>Indicator 3 – Existence of cooperation with stakeholder groups</w:t>
            </w:r>
          </w:p>
        </w:tc>
        <w:tc>
          <w:tcPr>
            <w:tcW w:w="3150" w:type="dxa"/>
          </w:tcPr>
          <w:p w14:paraId="73B15875" w14:textId="77777777" w:rsidR="001C0B92" w:rsidRPr="00C85A3D" w:rsidRDefault="001C0B92" w:rsidP="00927116">
            <w:pPr>
              <w:jc w:val="left"/>
              <w:rPr>
                <w:sz w:val="20"/>
                <w:szCs w:val="20"/>
              </w:rPr>
            </w:pPr>
            <w:r w:rsidRPr="00C85A3D">
              <w:rPr>
                <w:sz w:val="20"/>
                <w:szCs w:val="20"/>
              </w:rPr>
              <w:t>Identification of stakeholders and their participation/involvement in decision-making is poor</w:t>
            </w:r>
          </w:p>
        </w:tc>
        <w:tc>
          <w:tcPr>
            <w:tcW w:w="747" w:type="dxa"/>
            <w:gridSpan w:val="2"/>
            <w:vAlign w:val="center"/>
          </w:tcPr>
          <w:p w14:paraId="759B656E" w14:textId="77777777" w:rsidR="001C0B92" w:rsidRPr="00C85A3D" w:rsidRDefault="001C0B92" w:rsidP="00927116">
            <w:pPr>
              <w:jc w:val="center"/>
              <w:rPr>
                <w:sz w:val="20"/>
                <w:szCs w:val="20"/>
              </w:rPr>
            </w:pPr>
            <w:r w:rsidRPr="00C85A3D">
              <w:rPr>
                <w:sz w:val="20"/>
                <w:szCs w:val="20"/>
              </w:rPr>
              <w:t>0</w:t>
            </w:r>
          </w:p>
        </w:tc>
        <w:tc>
          <w:tcPr>
            <w:tcW w:w="747" w:type="dxa"/>
            <w:vMerge w:val="restart"/>
            <w:vAlign w:val="center"/>
          </w:tcPr>
          <w:p w14:paraId="658F2093" w14:textId="77777777" w:rsidR="001C0B92" w:rsidRPr="00C85A3D" w:rsidRDefault="001C0B92" w:rsidP="00927116">
            <w:pPr>
              <w:jc w:val="center"/>
              <w:rPr>
                <w:sz w:val="20"/>
                <w:szCs w:val="20"/>
              </w:rPr>
            </w:pPr>
            <w:r w:rsidRPr="00C85A3D">
              <w:rPr>
                <w:sz w:val="20"/>
                <w:szCs w:val="20"/>
              </w:rPr>
              <w:t>1</w:t>
            </w:r>
          </w:p>
        </w:tc>
        <w:tc>
          <w:tcPr>
            <w:tcW w:w="3096" w:type="dxa"/>
            <w:vMerge w:val="restart"/>
          </w:tcPr>
          <w:p w14:paraId="3EE18BBB" w14:textId="77777777" w:rsidR="001C0B92" w:rsidRPr="00C85A3D" w:rsidRDefault="001C0B92" w:rsidP="00927116">
            <w:pPr>
              <w:jc w:val="left"/>
              <w:rPr>
                <w:sz w:val="20"/>
                <w:szCs w:val="20"/>
              </w:rPr>
            </w:pPr>
            <w:r w:rsidRPr="00C85A3D">
              <w:rPr>
                <w:sz w:val="20"/>
                <w:szCs w:val="20"/>
              </w:rPr>
              <w:t>A large number of NGOs are working across Somalia</w:t>
            </w:r>
            <w:r w:rsidR="007E66BA" w:rsidRPr="00C85A3D">
              <w:rPr>
                <w:sz w:val="20"/>
                <w:szCs w:val="20"/>
              </w:rPr>
              <w:t xml:space="preserve">.  </w:t>
            </w:r>
            <w:r w:rsidRPr="00C85A3D">
              <w:rPr>
                <w:sz w:val="20"/>
                <w:szCs w:val="20"/>
              </w:rPr>
              <w:t>Aside from NGOs, other stakeholders are defined in most cases and involved into the consultation process, their contribution to the planning and management processes remains limited</w:t>
            </w:r>
            <w:r w:rsidR="007E66BA" w:rsidRPr="00C85A3D">
              <w:rPr>
                <w:sz w:val="20"/>
                <w:szCs w:val="20"/>
              </w:rPr>
              <w:t xml:space="preserve">.  </w:t>
            </w:r>
          </w:p>
        </w:tc>
        <w:tc>
          <w:tcPr>
            <w:tcW w:w="2970" w:type="dxa"/>
            <w:vMerge w:val="restart"/>
          </w:tcPr>
          <w:p w14:paraId="6DBA6716" w14:textId="77777777" w:rsidR="001C0B92" w:rsidRPr="00C85A3D" w:rsidRDefault="001C0B92" w:rsidP="00927116">
            <w:pPr>
              <w:jc w:val="left"/>
              <w:rPr>
                <w:sz w:val="20"/>
                <w:szCs w:val="20"/>
              </w:rPr>
            </w:pPr>
            <w:r w:rsidRPr="00C85A3D">
              <w:rPr>
                <w:sz w:val="20"/>
                <w:szCs w:val="20"/>
              </w:rPr>
              <w:t>Critically, the project will develop an appropriate cooperative agreement and arrangement(s) with non-state stakeholder organizations.</w:t>
            </w:r>
          </w:p>
          <w:p w14:paraId="2311B540" w14:textId="77777777" w:rsidR="001C0B92" w:rsidRPr="00C85A3D" w:rsidRDefault="001C0B92" w:rsidP="00927116">
            <w:pPr>
              <w:jc w:val="left"/>
              <w:rPr>
                <w:sz w:val="20"/>
                <w:szCs w:val="20"/>
              </w:rPr>
            </w:pPr>
          </w:p>
        </w:tc>
        <w:tc>
          <w:tcPr>
            <w:tcW w:w="1530" w:type="dxa"/>
            <w:vMerge w:val="restart"/>
          </w:tcPr>
          <w:p w14:paraId="79630E45" w14:textId="77777777" w:rsidR="001C0B92" w:rsidRPr="00C85A3D" w:rsidRDefault="00EA0302" w:rsidP="00927116">
            <w:pPr>
              <w:jc w:val="center"/>
              <w:rPr>
                <w:sz w:val="20"/>
                <w:szCs w:val="20"/>
              </w:rPr>
            </w:pPr>
            <w:r w:rsidRPr="00C85A3D">
              <w:rPr>
                <w:sz w:val="20"/>
                <w:szCs w:val="20"/>
              </w:rPr>
              <w:t>1, 2, 3</w:t>
            </w:r>
          </w:p>
        </w:tc>
      </w:tr>
      <w:tr w:rsidR="001C0B92" w:rsidRPr="00C85A3D" w14:paraId="3C20A6BC" w14:textId="77777777" w:rsidTr="00820CA8">
        <w:tc>
          <w:tcPr>
            <w:tcW w:w="1548" w:type="dxa"/>
            <w:vMerge/>
          </w:tcPr>
          <w:p w14:paraId="4B612432" w14:textId="77777777" w:rsidR="001C0B92" w:rsidRPr="00C85A3D" w:rsidRDefault="001C0B92" w:rsidP="00927116">
            <w:pPr>
              <w:jc w:val="left"/>
              <w:rPr>
                <w:sz w:val="20"/>
                <w:szCs w:val="20"/>
              </w:rPr>
            </w:pPr>
          </w:p>
        </w:tc>
        <w:tc>
          <w:tcPr>
            <w:tcW w:w="3150" w:type="dxa"/>
          </w:tcPr>
          <w:p w14:paraId="68B66D20" w14:textId="77777777" w:rsidR="001C0B92" w:rsidRPr="00C85A3D" w:rsidRDefault="001C0B92" w:rsidP="00927116">
            <w:pPr>
              <w:jc w:val="left"/>
              <w:rPr>
                <w:sz w:val="20"/>
                <w:szCs w:val="20"/>
              </w:rPr>
            </w:pPr>
            <w:r w:rsidRPr="00C85A3D">
              <w:rPr>
                <w:sz w:val="20"/>
                <w:szCs w:val="20"/>
              </w:rPr>
              <w:t>Stakeholders are identified but their participatio</w:t>
            </w:r>
            <w:r w:rsidR="00190285" w:rsidRPr="00C85A3D">
              <w:rPr>
                <w:sz w:val="20"/>
                <w:szCs w:val="20"/>
              </w:rPr>
              <w:t>n in decision-making is limited</w:t>
            </w:r>
          </w:p>
        </w:tc>
        <w:tc>
          <w:tcPr>
            <w:tcW w:w="747" w:type="dxa"/>
            <w:gridSpan w:val="2"/>
            <w:vAlign w:val="center"/>
          </w:tcPr>
          <w:p w14:paraId="39855219" w14:textId="77777777" w:rsidR="001C0B92" w:rsidRPr="00C85A3D" w:rsidRDefault="001C0B92" w:rsidP="00927116">
            <w:pPr>
              <w:jc w:val="center"/>
              <w:rPr>
                <w:sz w:val="20"/>
                <w:szCs w:val="20"/>
              </w:rPr>
            </w:pPr>
            <w:r w:rsidRPr="00C85A3D">
              <w:rPr>
                <w:sz w:val="20"/>
                <w:szCs w:val="20"/>
              </w:rPr>
              <w:t>1</w:t>
            </w:r>
          </w:p>
        </w:tc>
        <w:tc>
          <w:tcPr>
            <w:tcW w:w="747" w:type="dxa"/>
            <w:vMerge/>
            <w:vAlign w:val="center"/>
          </w:tcPr>
          <w:p w14:paraId="4AAB4B05" w14:textId="77777777" w:rsidR="001C0B92" w:rsidRPr="00C85A3D" w:rsidRDefault="001C0B92" w:rsidP="00927116">
            <w:pPr>
              <w:jc w:val="center"/>
              <w:rPr>
                <w:sz w:val="20"/>
                <w:szCs w:val="20"/>
              </w:rPr>
            </w:pPr>
          </w:p>
        </w:tc>
        <w:tc>
          <w:tcPr>
            <w:tcW w:w="3096" w:type="dxa"/>
            <w:vMerge/>
          </w:tcPr>
          <w:p w14:paraId="2869D2AA" w14:textId="77777777" w:rsidR="001C0B92" w:rsidRPr="00C85A3D" w:rsidRDefault="001C0B92" w:rsidP="00927116">
            <w:pPr>
              <w:jc w:val="left"/>
              <w:rPr>
                <w:sz w:val="20"/>
                <w:szCs w:val="20"/>
              </w:rPr>
            </w:pPr>
          </w:p>
        </w:tc>
        <w:tc>
          <w:tcPr>
            <w:tcW w:w="2970" w:type="dxa"/>
            <w:vMerge/>
          </w:tcPr>
          <w:p w14:paraId="7EC3810C" w14:textId="77777777" w:rsidR="001C0B92" w:rsidRPr="00C85A3D" w:rsidRDefault="001C0B92" w:rsidP="00927116">
            <w:pPr>
              <w:jc w:val="left"/>
              <w:rPr>
                <w:sz w:val="20"/>
                <w:szCs w:val="20"/>
              </w:rPr>
            </w:pPr>
          </w:p>
        </w:tc>
        <w:tc>
          <w:tcPr>
            <w:tcW w:w="1530" w:type="dxa"/>
            <w:vMerge/>
          </w:tcPr>
          <w:p w14:paraId="2D3A9987" w14:textId="77777777" w:rsidR="001C0B92" w:rsidRPr="00C85A3D" w:rsidRDefault="001C0B92" w:rsidP="00927116">
            <w:pPr>
              <w:jc w:val="center"/>
              <w:rPr>
                <w:sz w:val="20"/>
                <w:szCs w:val="20"/>
              </w:rPr>
            </w:pPr>
          </w:p>
        </w:tc>
      </w:tr>
      <w:tr w:rsidR="001C0B92" w:rsidRPr="00C85A3D" w14:paraId="3C4377EB" w14:textId="77777777" w:rsidTr="00820CA8">
        <w:tc>
          <w:tcPr>
            <w:tcW w:w="1548" w:type="dxa"/>
            <w:vMerge/>
          </w:tcPr>
          <w:p w14:paraId="4BA95A34" w14:textId="77777777" w:rsidR="001C0B92" w:rsidRPr="00C85A3D" w:rsidRDefault="001C0B92" w:rsidP="00927116">
            <w:pPr>
              <w:jc w:val="left"/>
              <w:rPr>
                <w:sz w:val="20"/>
                <w:szCs w:val="20"/>
              </w:rPr>
            </w:pPr>
          </w:p>
        </w:tc>
        <w:tc>
          <w:tcPr>
            <w:tcW w:w="3150" w:type="dxa"/>
          </w:tcPr>
          <w:p w14:paraId="3AF669E9" w14:textId="77777777" w:rsidR="001C0B92" w:rsidRPr="00C85A3D" w:rsidRDefault="001C0B92" w:rsidP="00927116">
            <w:pPr>
              <w:jc w:val="left"/>
              <w:rPr>
                <w:sz w:val="20"/>
                <w:szCs w:val="20"/>
              </w:rPr>
            </w:pPr>
            <w:r w:rsidRPr="00C85A3D">
              <w:rPr>
                <w:sz w:val="20"/>
                <w:szCs w:val="20"/>
              </w:rPr>
              <w:t>Stakeholders are identified and regular consultat</w:t>
            </w:r>
            <w:r w:rsidR="00190285" w:rsidRPr="00C85A3D">
              <w:rPr>
                <w:sz w:val="20"/>
                <w:szCs w:val="20"/>
              </w:rPr>
              <w:t>ions mechanisms are established</w:t>
            </w:r>
          </w:p>
        </w:tc>
        <w:tc>
          <w:tcPr>
            <w:tcW w:w="747" w:type="dxa"/>
            <w:gridSpan w:val="2"/>
            <w:vAlign w:val="center"/>
          </w:tcPr>
          <w:p w14:paraId="1A49F480" w14:textId="77777777" w:rsidR="001C0B92" w:rsidRPr="00C85A3D" w:rsidRDefault="001C0B92" w:rsidP="00927116">
            <w:pPr>
              <w:jc w:val="center"/>
              <w:rPr>
                <w:sz w:val="20"/>
                <w:szCs w:val="20"/>
              </w:rPr>
            </w:pPr>
            <w:r w:rsidRPr="00C85A3D">
              <w:rPr>
                <w:sz w:val="20"/>
                <w:szCs w:val="20"/>
              </w:rPr>
              <w:t>2</w:t>
            </w:r>
          </w:p>
        </w:tc>
        <w:tc>
          <w:tcPr>
            <w:tcW w:w="747" w:type="dxa"/>
            <w:vMerge/>
            <w:vAlign w:val="center"/>
          </w:tcPr>
          <w:p w14:paraId="223598B6" w14:textId="77777777" w:rsidR="001C0B92" w:rsidRPr="00C85A3D" w:rsidRDefault="001C0B92" w:rsidP="00927116">
            <w:pPr>
              <w:jc w:val="center"/>
              <w:rPr>
                <w:sz w:val="20"/>
                <w:szCs w:val="20"/>
              </w:rPr>
            </w:pPr>
          </w:p>
        </w:tc>
        <w:tc>
          <w:tcPr>
            <w:tcW w:w="3096" w:type="dxa"/>
            <w:vMerge/>
          </w:tcPr>
          <w:p w14:paraId="7D303928" w14:textId="77777777" w:rsidR="001C0B92" w:rsidRPr="00C85A3D" w:rsidRDefault="001C0B92" w:rsidP="00927116">
            <w:pPr>
              <w:jc w:val="left"/>
              <w:rPr>
                <w:sz w:val="20"/>
                <w:szCs w:val="20"/>
              </w:rPr>
            </w:pPr>
          </w:p>
        </w:tc>
        <w:tc>
          <w:tcPr>
            <w:tcW w:w="2970" w:type="dxa"/>
            <w:vMerge/>
          </w:tcPr>
          <w:p w14:paraId="3E0DB8D4" w14:textId="77777777" w:rsidR="001C0B92" w:rsidRPr="00C85A3D" w:rsidRDefault="001C0B92" w:rsidP="00927116">
            <w:pPr>
              <w:jc w:val="left"/>
              <w:rPr>
                <w:sz w:val="20"/>
                <w:szCs w:val="20"/>
              </w:rPr>
            </w:pPr>
          </w:p>
        </w:tc>
        <w:tc>
          <w:tcPr>
            <w:tcW w:w="1530" w:type="dxa"/>
            <w:vMerge/>
          </w:tcPr>
          <w:p w14:paraId="2F787C40" w14:textId="77777777" w:rsidR="001C0B92" w:rsidRPr="00C85A3D" w:rsidRDefault="001C0B92" w:rsidP="00927116">
            <w:pPr>
              <w:jc w:val="center"/>
              <w:rPr>
                <w:sz w:val="20"/>
                <w:szCs w:val="20"/>
              </w:rPr>
            </w:pPr>
          </w:p>
        </w:tc>
      </w:tr>
      <w:tr w:rsidR="001C0B92" w:rsidRPr="00C85A3D" w14:paraId="7AFCE7D6" w14:textId="77777777" w:rsidTr="00820CA8">
        <w:tc>
          <w:tcPr>
            <w:tcW w:w="1548" w:type="dxa"/>
            <w:vMerge/>
            <w:tcBorders>
              <w:bottom w:val="single" w:sz="4" w:space="0" w:color="auto"/>
            </w:tcBorders>
          </w:tcPr>
          <w:p w14:paraId="035C55F4" w14:textId="77777777" w:rsidR="001C0B92" w:rsidRPr="00C85A3D" w:rsidRDefault="001C0B92" w:rsidP="00927116">
            <w:pPr>
              <w:jc w:val="left"/>
              <w:rPr>
                <w:sz w:val="20"/>
                <w:szCs w:val="20"/>
              </w:rPr>
            </w:pPr>
          </w:p>
        </w:tc>
        <w:tc>
          <w:tcPr>
            <w:tcW w:w="3150" w:type="dxa"/>
            <w:tcBorders>
              <w:bottom w:val="single" w:sz="4" w:space="0" w:color="auto"/>
            </w:tcBorders>
          </w:tcPr>
          <w:p w14:paraId="085A347B" w14:textId="77777777" w:rsidR="001C0B92" w:rsidRPr="00C85A3D" w:rsidRDefault="001C0B92" w:rsidP="00927116">
            <w:pPr>
              <w:jc w:val="left"/>
              <w:rPr>
                <w:sz w:val="20"/>
                <w:szCs w:val="20"/>
              </w:rPr>
            </w:pPr>
            <w:r w:rsidRPr="00C85A3D">
              <w:rPr>
                <w:sz w:val="20"/>
                <w:szCs w:val="20"/>
              </w:rPr>
              <w:t>Stakeholders are identified and they actively contribute to established participative decision-making processes</w:t>
            </w:r>
          </w:p>
        </w:tc>
        <w:tc>
          <w:tcPr>
            <w:tcW w:w="747" w:type="dxa"/>
            <w:gridSpan w:val="2"/>
            <w:tcBorders>
              <w:bottom w:val="single" w:sz="4" w:space="0" w:color="auto"/>
            </w:tcBorders>
            <w:vAlign w:val="center"/>
          </w:tcPr>
          <w:p w14:paraId="079C0710" w14:textId="77777777" w:rsidR="001C0B92" w:rsidRPr="00C85A3D" w:rsidRDefault="001C0B92" w:rsidP="00927116">
            <w:pPr>
              <w:jc w:val="center"/>
              <w:rPr>
                <w:sz w:val="20"/>
                <w:szCs w:val="20"/>
              </w:rPr>
            </w:pPr>
            <w:r w:rsidRPr="00C85A3D">
              <w:rPr>
                <w:sz w:val="20"/>
                <w:szCs w:val="20"/>
              </w:rPr>
              <w:t>3</w:t>
            </w:r>
          </w:p>
        </w:tc>
        <w:tc>
          <w:tcPr>
            <w:tcW w:w="747" w:type="dxa"/>
            <w:vMerge/>
            <w:tcBorders>
              <w:bottom w:val="single" w:sz="4" w:space="0" w:color="auto"/>
            </w:tcBorders>
            <w:vAlign w:val="center"/>
          </w:tcPr>
          <w:p w14:paraId="07C7A305" w14:textId="77777777" w:rsidR="001C0B92" w:rsidRPr="00C85A3D" w:rsidRDefault="001C0B92" w:rsidP="00927116">
            <w:pPr>
              <w:jc w:val="center"/>
              <w:rPr>
                <w:sz w:val="20"/>
                <w:szCs w:val="20"/>
              </w:rPr>
            </w:pPr>
          </w:p>
        </w:tc>
        <w:tc>
          <w:tcPr>
            <w:tcW w:w="3096" w:type="dxa"/>
            <w:vMerge/>
            <w:tcBorders>
              <w:bottom w:val="single" w:sz="4" w:space="0" w:color="auto"/>
            </w:tcBorders>
          </w:tcPr>
          <w:p w14:paraId="10C59EC2" w14:textId="77777777" w:rsidR="001C0B92" w:rsidRPr="00C85A3D" w:rsidRDefault="001C0B92" w:rsidP="00927116">
            <w:pPr>
              <w:jc w:val="left"/>
              <w:rPr>
                <w:sz w:val="20"/>
                <w:szCs w:val="20"/>
              </w:rPr>
            </w:pPr>
          </w:p>
        </w:tc>
        <w:tc>
          <w:tcPr>
            <w:tcW w:w="2970" w:type="dxa"/>
            <w:vMerge/>
            <w:tcBorders>
              <w:bottom w:val="single" w:sz="4" w:space="0" w:color="auto"/>
            </w:tcBorders>
          </w:tcPr>
          <w:p w14:paraId="086824D6" w14:textId="77777777" w:rsidR="001C0B92" w:rsidRPr="00C85A3D" w:rsidRDefault="001C0B92" w:rsidP="00927116">
            <w:pPr>
              <w:jc w:val="left"/>
              <w:rPr>
                <w:sz w:val="20"/>
                <w:szCs w:val="20"/>
              </w:rPr>
            </w:pPr>
          </w:p>
        </w:tc>
        <w:tc>
          <w:tcPr>
            <w:tcW w:w="1530" w:type="dxa"/>
            <w:vMerge/>
            <w:tcBorders>
              <w:bottom w:val="single" w:sz="4" w:space="0" w:color="auto"/>
            </w:tcBorders>
          </w:tcPr>
          <w:p w14:paraId="1E59ED9A" w14:textId="77777777" w:rsidR="001C0B92" w:rsidRPr="00C85A3D" w:rsidRDefault="001C0B92" w:rsidP="00927116">
            <w:pPr>
              <w:jc w:val="center"/>
              <w:rPr>
                <w:sz w:val="20"/>
                <w:szCs w:val="20"/>
              </w:rPr>
            </w:pPr>
          </w:p>
        </w:tc>
      </w:tr>
      <w:tr w:rsidR="00D030D9" w:rsidRPr="00C85A3D" w14:paraId="668738ED" w14:textId="77777777" w:rsidTr="00820CA8">
        <w:trPr>
          <w:trHeight w:val="444"/>
        </w:trPr>
        <w:tc>
          <w:tcPr>
            <w:tcW w:w="6192" w:type="dxa"/>
            <w:gridSpan w:val="5"/>
            <w:tcBorders>
              <w:right w:val="nil"/>
            </w:tcBorders>
            <w:shd w:val="clear" w:color="auto" w:fill="B8CCE4" w:themeFill="accent1" w:themeFillTint="66"/>
            <w:vAlign w:val="center"/>
          </w:tcPr>
          <w:p w14:paraId="5356F41A" w14:textId="77777777" w:rsidR="00D030D9" w:rsidRPr="00C85A3D" w:rsidRDefault="00D030D9" w:rsidP="00927116">
            <w:pPr>
              <w:jc w:val="center"/>
              <w:rPr>
                <w:b/>
                <w:sz w:val="20"/>
                <w:szCs w:val="20"/>
              </w:rPr>
            </w:pPr>
            <w:r w:rsidRPr="00C85A3D">
              <w:rPr>
                <w:b/>
                <w:sz w:val="20"/>
                <w:szCs w:val="20"/>
              </w:rPr>
              <w:t>CR 2</w:t>
            </w:r>
            <w:r w:rsidR="008D4055" w:rsidRPr="00C85A3D">
              <w:rPr>
                <w:b/>
                <w:sz w:val="20"/>
                <w:szCs w:val="20"/>
              </w:rPr>
              <w:t xml:space="preserve">:  </w:t>
            </w:r>
            <w:r w:rsidRPr="00C85A3D">
              <w:rPr>
                <w:b/>
                <w:sz w:val="20"/>
                <w:szCs w:val="20"/>
              </w:rPr>
              <w:t>Capacities to generate, access and use information and knowledge</w:t>
            </w:r>
          </w:p>
        </w:tc>
        <w:tc>
          <w:tcPr>
            <w:tcW w:w="3096" w:type="dxa"/>
            <w:tcBorders>
              <w:left w:val="nil"/>
              <w:right w:val="nil"/>
            </w:tcBorders>
            <w:shd w:val="clear" w:color="auto" w:fill="B8CCE4" w:themeFill="accent1" w:themeFillTint="66"/>
          </w:tcPr>
          <w:p w14:paraId="49DF70EC" w14:textId="77777777" w:rsidR="00D030D9" w:rsidRPr="00C85A3D" w:rsidRDefault="00D030D9" w:rsidP="00927116">
            <w:pPr>
              <w:jc w:val="left"/>
              <w:rPr>
                <w:b/>
                <w:sz w:val="20"/>
                <w:szCs w:val="20"/>
              </w:rPr>
            </w:pPr>
          </w:p>
        </w:tc>
        <w:tc>
          <w:tcPr>
            <w:tcW w:w="2970" w:type="dxa"/>
            <w:tcBorders>
              <w:left w:val="nil"/>
              <w:right w:val="nil"/>
            </w:tcBorders>
            <w:shd w:val="clear" w:color="auto" w:fill="B8CCE4" w:themeFill="accent1" w:themeFillTint="66"/>
          </w:tcPr>
          <w:p w14:paraId="1BFBE1A8" w14:textId="77777777" w:rsidR="00D030D9" w:rsidRPr="00C85A3D" w:rsidRDefault="00D030D9" w:rsidP="00927116">
            <w:pPr>
              <w:jc w:val="left"/>
              <w:rPr>
                <w:b/>
                <w:sz w:val="20"/>
                <w:szCs w:val="20"/>
              </w:rPr>
            </w:pPr>
          </w:p>
        </w:tc>
        <w:tc>
          <w:tcPr>
            <w:tcW w:w="1530" w:type="dxa"/>
            <w:tcBorders>
              <w:left w:val="nil"/>
            </w:tcBorders>
            <w:shd w:val="clear" w:color="auto" w:fill="B8CCE4" w:themeFill="accent1" w:themeFillTint="66"/>
          </w:tcPr>
          <w:p w14:paraId="290CAE4B" w14:textId="77777777" w:rsidR="00D030D9" w:rsidRPr="00C85A3D" w:rsidRDefault="00D030D9" w:rsidP="00927116">
            <w:pPr>
              <w:jc w:val="center"/>
              <w:rPr>
                <w:b/>
                <w:sz w:val="20"/>
                <w:szCs w:val="20"/>
              </w:rPr>
            </w:pPr>
          </w:p>
        </w:tc>
      </w:tr>
      <w:tr w:rsidR="001C0B92" w:rsidRPr="00C85A3D" w14:paraId="2F6D6722" w14:textId="77777777" w:rsidTr="00820CA8">
        <w:tc>
          <w:tcPr>
            <w:tcW w:w="1548" w:type="dxa"/>
            <w:vMerge w:val="restart"/>
          </w:tcPr>
          <w:p w14:paraId="6C9FD973" w14:textId="77777777" w:rsidR="001C0B92" w:rsidRPr="00C85A3D" w:rsidRDefault="001C0B92" w:rsidP="00927116">
            <w:pPr>
              <w:jc w:val="left"/>
              <w:rPr>
                <w:sz w:val="20"/>
                <w:szCs w:val="20"/>
              </w:rPr>
            </w:pPr>
            <w:r w:rsidRPr="00C85A3D">
              <w:rPr>
                <w:sz w:val="20"/>
                <w:szCs w:val="20"/>
              </w:rPr>
              <w:t>Indicator 4 – Degree of environmental awareness of stakeholders</w:t>
            </w:r>
          </w:p>
        </w:tc>
        <w:tc>
          <w:tcPr>
            <w:tcW w:w="3150" w:type="dxa"/>
          </w:tcPr>
          <w:p w14:paraId="24FCA67D" w14:textId="3D4DD0D7" w:rsidR="001C0B92" w:rsidRPr="00C85A3D" w:rsidRDefault="001C0B92" w:rsidP="00927116">
            <w:pPr>
              <w:jc w:val="left"/>
              <w:rPr>
                <w:sz w:val="20"/>
                <w:szCs w:val="20"/>
              </w:rPr>
            </w:pPr>
            <w:r w:rsidRPr="00C85A3D">
              <w:rPr>
                <w:sz w:val="20"/>
                <w:szCs w:val="20"/>
              </w:rPr>
              <w:t>Stakeholders are not aware about global environmental issues and their re</w:t>
            </w:r>
            <w:r w:rsidR="00820CA8">
              <w:rPr>
                <w:sz w:val="20"/>
                <w:szCs w:val="20"/>
              </w:rPr>
              <w:t>lated possible solutions (MEAs)</w:t>
            </w:r>
          </w:p>
        </w:tc>
        <w:tc>
          <w:tcPr>
            <w:tcW w:w="747" w:type="dxa"/>
            <w:gridSpan w:val="2"/>
            <w:vAlign w:val="center"/>
          </w:tcPr>
          <w:p w14:paraId="0B8BC967" w14:textId="77777777" w:rsidR="001C0B92" w:rsidRPr="00C85A3D" w:rsidRDefault="001C0B92" w:rsidP="00927116">
            <w:pPr>
              <w:jc w:val="center"/>
              <w:rPr>
                <w:sz w:val="20"/>
                <w:szCs w:val="20"/>
              </w:rPr>
            </w:pPr>
            <w:r w:rsidRPr="00C85A3D">
              <w:rPr>
                <w:sz w:val="20"/>
                <w:szCs w:val="20"/>
              </w:rPr>
              <w:t>0</w:t>
            </w:r>
          </w:p>
        </w:tc>
        <w:tc>
          <w:tcPr>
            <w:tcW w:w="747" w:type="dxa"/>
            <w:vMerge w:val="restart"/>
            <w:vAlign w:val="center"/>
          </w:tcPr>
          <w:p w14:paraId="0CBA2C8B" w14:textId="77777777" w:rsidR="001C0B92" w:rsidRPr="00C85A3D" w:rsidRDefault="001C0B92" w:rsidP="00927116">
            <w:pPr>
              <w:jc w:val="center"/>
              <w:rPr>
                <w:sz w:val="20"/>
                <w:szCs w:val="20"/>
              </w:rPr>
            </w:pPr>
            <w:r w:rsidRPr="00C85A3D">
              <w:rPr>
                <w:sz w:val="20"/>
                <w:szCs w:val="20"/>
              </w:rPr>
              <w:t>1</w:t>
            </w:r>
          </w:p>
        </w:tc>
        <w:tc>
          <w:tcPr>
            <w:tcW w:w="3096" w:type="dxa"/>
            <w:vMerge w:val="restart"/>
          </w:tcPr>
          <w:p w14:paraId="5D4B85D8" w14:textId="77777777" w:rsidR="001C0B92" w:rsidRPr="00C85A3D" w:rsidRDefault="001C0B92" w:rsidP="00CE4609">
            <w:pPr>
              <w:pStyle w:val="AProd"/>
              <w:ind w:left="0" w:firstLine="0"/>
              <w:rPr>
                <w:rFonts w:eastAsia="Frutiger-BoldCn"/>
                <w:bCs/>
                <w:kern w:val="36"/>
                <w:sz w:val="20"/>
                <w:szCs w:val="20"/>
              </w:rPr>
            </w:pPr>
            <w:r w:rsidRPr="00C85A3D">
              <w:rPr>
                <w:sz w:val="20"/>
                <w:szCs w:val="20"/>
              </w:rPr>
              <w:t>Awareness on how to mitigate the impacts of climate change, sustainably manage natural resources and use best environment and conservation practices is very low</w:t>
            </w:r>
            <w:r w:rsidR="007E66BA" w:rsidRPr="00C85A3D">
              <w:rPr>
                <w:sz w:val="20"/>
                <w:szCs w:val="20"/>
              </w:rPr>
              <w:t xml:space="preserve">.  </w:t>
            </w:r>
            <w:r w:rsidRPr="00C85A3D">
              <w:rPr>
                <w:rFonts w:eastAsia="Frutiger-BoldCn"/>
                <w:bCs/>
                <w:kern w:val="36"/>
                <w:sz w:val="20"/>
                <w:szCs w:val="20"/>
              </w:rPr>
              <w:t>While awareness of land degradation is widespread, education on how to curb the impacts is limited</w:t>
            </w:r>
            <w:r w:rsidR="007E66BA" w:rsidRPr="00C85A3D">
              <w:rPr>
                <w:rFonts w:eastAsia="Frutiger-BoldCn"/>
                <w:bCs/>
                <w:kern w:val="36"/>
                <w:sz w:val="20"/>
                <w:szCs w:val="20"/>
              </w:rPr>
              <w:t xml:space="preserve">.  </w:t>
            </w:r>
            <w:r w:rsidRPr="00C85A3D">
              <w:rPr>
                <w:rFonts w:eastAsia="Frutiger-BoldCn"/>
                <w:bCs/>
                <w:kern w:val="36"/>
                <w:sz w:val="20"/>
                <w:szCs w:val="20"/>
              </w:rPr>
              <w:t>Awareness on the importance of biodiversity exists implicitly amongst populations, but lacks more formal and structured knowledge, which often leads to inaction.</w:t>
            </w:r>
          </w:p>
          <w:p w14:paraId="355A95E6" w14:textId="77777777" w:rsidR="001C0B92" w:rsidRPr="00C85A3D" w:rsidRDefault="001C0B92" w:rsidP="00927116">
            <w:pPr>
              <w:jc w:val="left"/>
              <w:rPr>
                <w:sz w:val="20"/>
                <w:szCs w:val="20"/>
              </w:rPr>
            </w:pPr>
          </w:p>
        </w:tc>
        <w:tc>
          <w:tcPr>
            <w:tcW w:w="2970" w:type="dxa"/>
            <w:vMerge w:val="restart"/>
          </w:tcPr>
          <w:p w14:paraId="6F3557A4" w14:textId="77777777" w:rsidR="001C0B92" w:rsidRPr="00C85A3D" w:rsidRDefault="001C0B92" w:rsidP="00927116">
            <w:pPr>
              <w:jc w:val="left"/>
              <w:rPr>
                <w:sz w:val="20"/>
                <w:szCs w:val="20"/>
              </w:rPr>
            </w:pPr>
            <w:r w:rsidRPr="00C85A3D">
              <w:rPr>
                <w:sz w:val="20"/>
                <w:szCs w:val="20"/>
              </w:rPr>
              <w:t>The project envisages involving as many stakeholders as possible in various activities in order to increase the number of people who have an improved understanding and value of the global environment to national development priorities</w:t>
            </w:r>
            <w:r w:rsidR="007E66BA" w:rsidRPr="00C85A3D">
              <w:rPr>
                <w:sz w:val="20"/>
                <w:szCs w:val="20"/>
              </w:rPr>
              <w:t xml:space="preserve">.  </w:t>
            </w:r>
            <w:r w:rsidRPr="00C85A3D">
              <w:rPr>
                <w:sz w:val="20"/>
                <w:szCs w:val="20"/>
              </w:rPr>
              <w:t>The project will also assess baseline awareness as well as end-of-project awareness of stakeholders in order to make some statement that awareness is increasing</w:t>
            </w:r>
            <w:r w:rsidR="007E66BA" w:rsidRPr="00C85A3D">
              <w:rPr>
                <w:sz w:val="20"/>
                <w:szCs w:val="20"/>
              </w:rPr>
              <w:t xml:space="preserve">.  </w:t>
            </w:r>
            <w:r w:rsidRPr="00C85A3D">
              <w:rPr>
                <w:sz w:val="20"/>
                <w:szCs w:val="20"/>
              </w:rPr>
              <w:t>However, this may not be fully attributable to the CCCD project.</w:t>
            </w:r>
          </w:p>
          <w:p w14:paraId="6C702C88" w14:textId="77777777" w:rsidR="001C0B92" w:rsidRPr="00C85A3D" w:rsidRDefault="001C0B92" w:rsidP="00927116">
            <w:pPr>
              <w:jc w:val="left"/>
              <w:rPr>
                <w:sz w:val="20"/>
                <w:szCs w:val="20"/>
              </w:rPr>
            </w:pPr>
            <w:r w:rsidRPr="00C85A3D">
              <w:rPr>
                <w:sz w:val="20"/>
                <w:szCs w:val="20"/>
              </w:rPr>
              <w:t xml:space="preserve">Awareness raising should be directed to all stakeholder types, i.e., government civil servants at all levels, Parliamentarians, private sector, journalists, youth, and local civil society, among other possible categories of stakeholders  Particular attention </w:t>
            </w:r>
            <w:r w:rsidRPr="00C85A3D">
              <w:rPr>
                <w:sz w:val="20"/>
                <w:szCs w:val="20"/>
              </w:rPr>
              <w:lastRenderedPageBreak/>
              <w:t>will be directed to awareness-raising at the local level.</w:t>
            </w:r>
          </w:p>
        </w:tc>
        <w:tc>
          <w:tcPr>
            <w:tcW w:w="1530" w:type="dxa"/>
            <w:vMerge w:val="restart"/>
          </w:tcPr>
          <w:p w14:paraId="26694449" w14:textId="77777777" w:rsidR="001C0B92" w:rsidRPr="00C85A3D" w:rsidRDefault="001C0B92" w:rsidP="00927116">
            <w:pPr>
              <w:jc w:val="center"/>
              <w:rPr>
                <w:sz w:val="20"/>
                <w:szCs w:val="20"/>
              </w:rPr>
            </w:pPr>
            <w:r w:rsidRPr="00C85A3D">
              <w:rPr>
                <w:sz w:val="20"/>
                <w:szCs w:val="20"/>
              </w:rPr>
              <w:lastRenderedPageBreak/>
              <w:t>3</w:t>
            </w:r>
          </w:p>
        </w:tc>
      </w:tr>
      <w:tr w:rsidR="001C0B92" w:rsidRPr="00C85A3D" w14:paraId="1C660C39" w14:textId="77777777" w:rsidTr="00820CA8">
        <w:tc>
          <w:tcPr>
            <w:tcW w:w="1548" w:type="dxa"/>
            <w:vMerge/>
          </w:tcPr>
          <w:p w14:paraId="131A4930" w14:textId="77777777" w:rsidR="001C0B92" w:rsidRPr="00C85A3D" w:rsidRDefault="001C0B92" w:rsidP="00927116">
            <w:pPr>
              <w:jc w:val="left"/>
              <w:rPr>
                <w:sz w:val="20"/>
                <w:szCs w:val="20"/>
              </w:rPr>
            </w:pPr>
          </w:p>
        </w:tc>
        <w:tc>
          <w:tcPr>
            <w:tcW w:w="3150" w:type="dxa"/>
          </w:tcPr>
          <w:p w14:paraId="4573748A" w14:textId="6E03E680" w:rsidR="001C0B92" w:rsidRPr="00C85A3D" w:rsidRDefault="001C0B92" w:rsidP="00927116">
            <w:pPr>
              <w:jc w:val="left"/>
              <w:rPr>
                <w:sz w:val="20"/>
                <w:szCs w:val="20"/>
              </w:rPr>
            </w:pPr>
            <w:r w:rsidRPr="00C85A3D">
              <w:rPr>
                <w:sz w:val="20"/>
                <w:szCs w:val="20"/>
              </w:rPr>
              <w:t>Stakeholders are aware about global environmental issues but not abou</w:t>
            </w:r>
            <w:r w:rsidR="00820CA8">
              <w:rPr>
                <w:sz w:val="20"/>
                <w:szCs w:val="20"/>
              </w:rPr>
              <w:t>t the possible solutions (MEAs)</w:t>
            </w:r>
          </w:p>
        </w:tc>
        <w:tc>
          <w:tcPr>
            <w:tcW w:w="747" w:type="dxa"/>
            <w:gridSpan w:val="2"/>
            <w:vAlign w:val="center"/>
          </w:tcPr>
          <w:p w14:paraId="794AAF6A" w14:textId="77777777" w:rsidR="001C0B92" w:rsidRPr="00C85A3D" w:rsidRDefault="001C0B92" w:rsidP="00927116">
            <w:pPr>
              <w:jc w:val="center"/>
              <w:rPr>
                <w:sz w:val="20"/>
                <w:szCs w:val="20"/>
              </w:rPr>
            </w:pPr>
            <w:r w:rsidRPr="00C85A3D">
              <w:rPr>
                <w:sz w:val="20"/>
                <w:szCs w:val="20"/>
              </w:rPr>
              <w:t>1</w:t>
            </w:r>
          </w:p>
        </w:tc>
        <w:tc>
          <w:tcPr>
            <w:tcW w:w="747" w:type="dxa"/>
            <w:vMerge/>
            <w:vAlign w:val="center"/>
          </w:tcPr>
          <w:p w14:paraId="41387B2E" w14:textId="77777777" w:rsidR="001C0B92" w:rsidRPr="00C85A3D" w:rsidRDefault="001C0B92" w:rsidP="00927116">
            <w:pPr>
              <w:jc w:val="center"/>
              <w:rPr>
                <w:sz w:val="20"/>
                <w:szCs w:val="20"/>
              </w:rPr>
            </w:pPr>
          </w:p>
        </w:tc>
        <w:tc>
          <w:tcPr>
            <w:tcW w:w="3096" w:type="dxa"/>
            <w:vMerge/>
          </w:tcPr>
          <w:p w14:paraId="2EDA6F5A" w14:textId="77777777" w:rsidR="001C0B92" w:rsidRPr="00C85A3D" w:rsidRDefault="001C0B92" w:rsidP="00927116">
            <w:pPr>
              <w:jc w:val="left"/>
              <w:rPr>
                <w:sz w:val="20"/>
                <w:szCs w:val="20"/>
              </w:rPr>
            </w:pPr>
          </w:p>
        </w:tc>
        <w:tc>
          <w:tcPr>
            <w:tcW w:w="2970" w:type="dxa"/>
            <w:vMerge/>
          </w:tcPr>
          <w:p w14:paraId="0CEE88CB" w14:textId="77777777" w:rsidR="001C0B92" w:rsidRPr="00C85A3D" w:rsidRDefault="001C0B92" w:rsidP="00927116">
            <w:pPr>
              <w:jc w:val="left"/>
              <w:rPr>
                <w:sz w:val="20"/>
                <w:szCs w:val="20"/>
              </w:rPr>
            </w:pPr>
          </w:p>
        </w:tc>
        <w:tc>
          <w:tcPr>
            <w:tcW w:w="1530" w:type="dxa"/>
            <w:vMerge/>
          </w:tcPr>
          <w:p w14:paraId="360296F5" w14:textId="77777777" w:rsidR="001C0B92" w:rsidRPr="00C85A3D" w:rsidRDefault="001C0B92" w:rsidP="00927116">
            <w:pPr>
              <w:jc w:val="center"/>
              <w:rPr>
                <w:sz w:val="20"/>
                <w:szCs w:val="20"/>
              </w:rPr>
            </w:pPr>
          </w:p>
        </w:tc>
      </w:tr>
      <w:tr w:rsidR="001C0B92" w:rsidRPr="00C85A3D" w14:paraId="1E4B2FC9" w14:textId="77777777" w:rsidTr="00820CA8">
        <w:tc>
          <w:tcPr>
            <w:tcW w:w="1548" w:type="dxa"/>
            <w:vMerge/>
            <w:tcBorders>
              <w:bottom w:val="nil"/>
            </w:tcBorders>
          </w:tcPr>
          <w:p w14:paraId="11EFAAAC" w14:textId="77777777" w:rsidR="001C0B92" w:rsidRPr="00C85A3D" w:rsidRDefault="001C0B92" w:rsidP="00927116">
            <w:pPr>
              <w:jc w:val="left"/>
              <w:rPr>
                <w:sz w:val="20"/>
                <w:szCs w:val="20"/>
              </w:rPr>
            </w:pPr>
          </w:p>
        </w:tc>
        <w:tc>
          <w:tcPr>
            <w:tcW w:w="3150" w:type="dxa"/>
          </w:tcPr>
          <w:p w14:paraId="085D4EBA" w14:textId="15D8362E" w:rsidR="001C0B92" w:rsidRPr="00C85A3D" w:rsidRDefault="001C0B92" w:rsidP="00927116">
            <w:pPr>
              <w:jc w:val="left"/>
              <w:rPr>
                <w:sz w:val="20"/>
                <w:szCs w:val="20"/>
              </w:rPr>
            </w:pPr>
            <w:r w:rsidRPr="00C85A3D">
              <w:rPr>
                <w:sz w:val="20"/>
                <w:szCs w:val="20"/>
              </w:rPr>
              <w:t>Stakeholders are aware about global environmental issues and the possible solutions but</w:t>
            </w:r>
            <w:r w:rsidR="00820CA8">
              <w:rPr>
                <w:sz w:val="20"/>
                <w:szCs w:val="20"/>
              </w:rPr>
              <w:t xml:space="preserve"> do not know how to participate</w:t>
            </w:r>
          </w:p>
        </w:tc>
        <w:tc>
          <w:tcPr>
            <w:tcW w:w="747" w:type="dxa"/>
            <w:gridSpan w:val="2"/>
            <w:vAlign w:val="center"/>
          </w:tcPr>
          <w:p w14:paraId="7EA1E320" w14:textId="77777777" w:rsidR="001C0B92" w:rsidRPr="00C85A3D" w:rsidRDefault="001C0B92" w:rsidP="00927116">
            <w:pPr>
              <w:jc w:val="center"/>
              <w:rPr>
                <w:sz w:val="20"/>
                <w:szCs w:val="20"/>
              </w:rPr>
            </w:pPr>
            <w:r w:rsidRPr="00C85A3D">
              <w:rPr>
                <w:sz w:val="20"/>
                <w:szCs w:val="20"/>
              </w:rPr>
              <w:t>2</w:t>
            </w:r>
          </w:p>
        </w:tc>
        <w:tc>
          <w:tcPr>
            <w:tcW w:w="747" w:type="dxa"/>
            <w:vMerge/>
            <w:vAlign w:val="center"/>
          </w:tcPr>
          <w:p w14:paraId="23932D40" w14:textId="77777777" w:rsidR="001C0B92" w:rsidRPr="00C85A3D" w:rsidRDefault="001C0B92" w:rsidP="00927116">
            <w:pPr>
              <w:jc w:val="center"/>
              <w:rPr>
                <w:sz w:val="20"/>
                <w:szCs w:val="20"/>
              </w:rPr>
            </w:pPr>
          </w:p>
        </w:tc>
        <w:tc>
          <w:tcPr>
            <w:tcW w:w="3096" w:type="dxa"/>
            <w:vMerge/>
          </w:tcPr>
          <w:p w14:paraId="603BB602" w14:textId="77777777" w:rsidR="001C0B92" w:rsidRPr="00C85A3D" w:rsidRDefault="001C0B92" w:rsidP="00927116">
            <w:pPr>
              <w:jc w:val="left"/>
              <w:rPr>
                <w:sz w:val="20"/>
                <w:szCs w:val="20"/>
              </w:rPr>
            </w:pPr>
          </w:p>
        </w:tc>
        <w:tc>
          <w:tcPr>
            <w:tcW w:w="2970" w:type="dxa"/>
            <w:vMerge/>
          </w:tcPr>
          <w:p w14:paraId="6DC248AF" w14:textId="77777777" w:rsidR="001C0B92" w:rsidRPr="00C85A3D" w:rsidRDefault="001C0B92" w:rsidP="00927116">
            <w:pPr>
              <w:jc w:val="left"/>
              <w:rPr>
                <w:sz w:val="20"/>
                <w:szCs w:val="20"/>
              </w:rPr>
            </w:pPr>
          </w:p>
        </w:tc>
        <w:tc>
          <w:tcPr>
            <w:tcW w:w="1530" w:type="dxa"/>
            <w:vMerge/>
          </w:tcPr>
          <w:p w14:paraId="516B593C" w14:textId="77777777" w:rsidR="001C0B92" w:rsidRPr="00C85A3D" w:rsidRDefault="001C0B92" w:rsidP="00927116">
            <w:pPr>
              <w:jc w:val="center"/>
              <w:rPr>
                <w:sz w:val="20"/>
                <w:szCs w:val="20"/>
              </w:rPr>
            </w:pPr>
          </w:p>
        </w:tc>
      </w:tr>
      <w:tr w:rsidR="001C0B92" w:rsidRPr="00C85A3D" w14:paraId="2DA4743C" w14:textId="77777777" w:rsidTr="00820CA8">
        <w:tc>
          <w:tcPr>
            <w:tcW w:w="1548" w:type="dxa"/>
            <w:tcBorders>
              <w:top w:val="nil"/>
              <w:bottom w:val="single" w:sz="4" w:space="0" w:color="auto"/>
            </w:tcBorders>
          </w:tcPr>
          <w:p w14:paraId="4574F574" w14:textId="77777777" w:rsidR="001C0B92" w:rsidRPr="00C85A3D" w:rsidRDefault="001C0B92" w:rsidP="00927116">
            <w:pPr>
              <w:jc w:val="left"/>
              <w:rPr>
                <w:sz w:val="20"/>
                <w:szCs w:val="20"/>
              </w:rPr>
            </w:pPr>
          </w:p>
        </w:tc>
        <w:tc>
          <w:tcPr>
            <w:tcW w:w="3150" w:type="dxa"/>
          </w:tcPr>
          <w:p w14:paraId="32F94F43" w14:textId="77777777" w:rsidR="001C0B92" w:rsidRPr="00C85A3D" w:rsidRDefault="001C0B92" w:rsidP="00927116">
            <w:pPr>
              <w:jc w:val="left"/>
              <w:rPr>
                <w:sz w:val="20"/>
                <w:szCs w:val="20"/>
              </w:rPr>
            </w:pPr>
            <w:r w:rsidRPr="00C85A3D">
              <w:rPr>
                <w:sz w:val="20"/>
                <w:szCs w:val="20"/>
              </w:rPr>
              <w:t>Stakeholders are aware about global environmental issues and are actively participating in the implementation of related solutions</w:t>
            </w:r>
          </w:p>
          <w:p w14:paraId="21629B4D" w14:textId="77777777" w:rsidR="001C0B92" w:rsidRPr="00C85A3D" w:rsidRDefault="001C0B92" w:rsidP="00927116">
            <w:pPr>
              <w:jc w:val="left"/>
              <w:rPr>
                <w:sz w:val="20"/>
                <w:szCs w:val="20"/>
              </w:rPr>
            </w:pPr>
          </w:p>
        </w:tc>
        <w:tc>
          <w:tcPr>
            <w:tcW w:w="747" w:type="dxa"/>
            <w:gridSpan w:val="2"/>
            <w:vAlign w:val="center"/>
          </w:tcPr>
          <w:p w14:paraId="5EECAA45" w14:textId="77777777" w:rsidR="001C0B92" w:rsidRPr="00C85A3D" w:rsidRDefault="001C0B92" w:rsidP="00927116">
            <w:pPr>
              <w:jc w:val="center"/>
              <w:rPr>
                <w:sz w:val="20"/>
                <w:szCs w:val="20"/>
              </w:rPr>
            </w:pPr>
            <w:r w:rsidRPr="00C85A3D">
              <w:rPr>
                <w:sz w:val="20"/>
                <w:szCs w:val="20"/>
              </w:rPr>
              <w:t>3</w:t>
            </w:r>
          </w:p>
        </w:tc>
        <w:tc>
          <w:tcPr>
            <w:tcW w:w="747" w:type="dxa"/>
            <w:vMerge/>
            <w:vAlign w:val="center"/>
          </w:tcPr>
          <w:p w14:paraId="384CF5FA" w14:textId="77777777" w:rsidR="001C0B92" w:rsidRPr="00C85A3D" w:rsidRDefault="001C0B92" w:rsidP="00927116">
            <w:pPr>
              <w:jc w:val="center"/>
              <w:rPr>
                <w:sz w:val="20"/>
                <w:szCs w:val="20"/>
              </w:rPr>
            </w:pPr>
          </w:p>
        </w:tc>
        <w:tc>
          <w:tcPr>
            <w:tcW w:w="3096" w:type="dxa"/>
            <w:vMerge/>
          </w:tcPr>
          <w:p w14:paraId="7B855AA6" w14:textId="77777777" w:rsidR="001C0B92" w:rsidRPr="00C85A3D" w:rsidRDefault="001C0B92" w:rsidP="00927116">
            <w:pPr>
              <w:jc w:val="left"/>
              <w:rPr>
                <w:sz w:val="20"/>
                <w:szCs w:val="20"/>
              </w:rPr>
            </w:pPr>
          </w:p>
        </w:tc>
        <w:tc>
          <w:tcPr>
            <w:tcW w:w="2970" w:type="dxa"/>
            <w:vMerge/>
          </w:tcPr>
          <w:p w14:paraId="45F3828C" w14:textId="77777777" w:rsidR="001C0B92" w:rsidRPr="00C85A3D" w:rsidRDefault="001C0B92" w:rsidP="00927116">
            <w:pPr>
              <w:jc w:val="left"/>
              <w:rPr>
                <w:sz w:val="20"/>
                <w:szCs w:val="20"/>
              </w:rPr>
            </w:pPr>
          </w:p>
        </w:tc>
        <w:tc>
          <w:tcPr>
            <w:tcW w:w="1530" w:type="dxa"/>
            <w:vMerge/>
          </w:tcPr>
          <w:p w14:paraId="29E41272" w14:textId="77777777" w:rsidR="001C0B92" w:rsidRPr="00C85A3D" w:rsidRDefault="001C0B92" w:rsidP="00927116">
            <w:pPr>
              <w:jc w:val="center"/>
              <w:rPr>
                <w:sz w:val="20"/>
                <w:szCs w:val="20"/>
              </w:rPr>
            </w:pPr>
          </w:p>
        </w:tc>
      </w:tr>
      <w:tr w:rsidR="001C0B92" w:rsidRPr="00C85A3D" w14:paraId="24D6E078" w14:textId="77777777" w:rsidTr="00820CA8">
        <w:tc>
          <w:tcPr>
            <w:tcW w:w="1548" w:type="dxa"/>
            <w:vMerge w:val="restart"/>
          </w:tcPr>
          <w:p w14:paraId="190BECF4" w14:textId="77777777" w:rsidR="001C0B92" w:rsidRPr="00C85A3D" w:rsidRDefault="001C0B92" w:rsidP="00927116">
            <w:pPr>
              <w:jc w:val="left"/>
              <w:rPr>
                <w:sz w:val="20"/>
                <w:szCs w:val="20"/>
              </w:rPr>
            </w:pPr>
            <w:r w:rsidRPr="00C85A3D">
              <w:rPr>
                <w:sz w:val="20"/>
                <w:szCs w:val="20"/>
              </w:rPr>
              <w:t>Indicator 5 – Access and sharing of environmental information by stakeholders</w:t>
            </w:r>
          </w:p>
        </w:tc>
        <w:tc>
          <w:tcPr>
            <w:tcW w:w="3150" w:type="dxa"/>
          </w:tcPr>
          <w:p w14:paraId="58B86448" w14:textId="33726135" w:rsidR="001C0B92" w:rsidRPr="00C85A3D" w:rsidRDefault="001C0B92" w:rsidP="00927116">
            <w:pPr>
              <w:jc w:val="left"/>
              <w:rPr>
                <w:sz w:val="20"/>
                <w:szCs w:val="20"/>
              </w:rPr>
            </w:pPr>
            <w:r w:rsidRPr="00C85A3D">
              <w:rPr>
                <w:sz w:val="20"/>
                <w:szCs w:val="20"/>
              </w:rPr>
              <w:t>The environmental information needs are not identified and the information manageme</w:t>
            </w:r>
            <w:r w:rsidR="00820CA8">
              <w:rPr>
                <w:sz w:val="20"/>
                <w:szCs w:val="20"/>
              </w:rPr>
              <w:t>nt infrastructure is inadequate</w:t>
            </w:r>
          </w:p>
        </w:tc>
        <w:tc>
          <w:tcPr>
            <w:tcW w:w="747" w:type="dxa"/>
            <w:gridSpan w:val="2"/>
            <w:vAlign w:val="center"/>
          </w:tcPr>
          <w:p w14:paraId="34EC161E" w14:textId="77777777" w:rsidR="001C0B92" w:rsidRPr="00C85A3D" w:rsidRDefault="001C0B92" w:rsidP="00927116">
            <w:pPr>
              <w:jc w:val="center"/>
              <w:rPr>
                <w:sz w:val="20"/>
                <w:szCs w:val="20"/>
              </w:rPr>
            </w:pPr>
            <w:r w:rsidRPr="00C85A3D">
              <w:rPr>
                <w:sz w:val="20"/>
                <w:szCs w:val="20"/>
              </w:rPr>
              <w:t>0</w:t>
            </w:r>
          </w:p>
        </w:tc>
        <w:tc>
          <w:tcPr>
            <w:tcW w:w="747" w:type="dxa"/>
            <w:vMerge w:val="restart"/>
            <w:vAlign w:val="center"/>
          </w:tcPr>
          <w:p w14:paraId="60194F51" w14:textId="77777777" w:rsidR="001C0B92" w:rsidRPr="00C85A3D" w:rsidRDefault="001C0B92" w:rsidP="00927116">
            <w:pPr>
              <w:jc w:val="center"/>
              <w:rPr>
                <w:sz w:val="20"/>
                <w:szCs w:val="20"/>
              </w:rPr>
            </w:pPr>
            <w:r w:rsidRPr="00C85A3D">
              <w:rPr>
                <w:sz w:val="20"/>
                <w:szCs w:val="20"/>
              </w:rPr>
              <w:t>1</w:t>
            </w:r>
          </w:p>
        </w:tc>
        <w:tc>
          <w:tcPr>
            <w:tcW w:w="3096" w:type="dxa"/>
            <w:vMerge w:val="restart"/>
          </w:tcPr>
          <w:p w14:paraId="4604CF23" w14:textId="77777777" w:rsidR="001C0B92" w:rsidRPr="00C85A3D" w:rsidRDefault="001C0B92" w:rsidP="00927116">
            <w:pPr>
              <w:jc w:val="left"/>
              <w:rPr>
                <w:sz w:val="20"/>
                <w:szCs w:val="20"/>
              </w:rPr>
            </w:pPr>
            <w:r w:rsidRPr="00C85A3D">
              <w:rPr>
                <w:sz w:val="20"/>
                <w:szCs w:val="20"/>
              </w:rPr>
              <w:t>Somalia’s systems for information management are deficient</w:t>
            </w:r>
            <w:r w:rsidR="007E66BA" w:rsidRPr="00C85A3D">
              <w:rPr>
                <w:sz w:val="20"/>
                <w:szCs w:val="20"/>
              </w:rPr>
              <w:t xml:space="preserve">.  </w:t>
            </w:r>
            <w:r w:rsidRPr="00C85A3D">
              <w:rPr>
                <w:sz w:val="20"/>
                <w:szCs w:val="20"/>
              </w:rPr>
              <w:t>There are no formal or institutionalized platforms for information exchange on biodiversity or climate change</w:t>
            </w:r>
            <w:r w:rsidR="007E66BA" w:rsidRPr="00C85A3D">
              <w:rPr>
                <w:sz w:val="20"/>
                <w:szCs w:val="20"/>
              </w:rPr>
              <w:t xml:space="preserve">.  </w:t>
            </w:r>
            <w:r w:rsidRPr="00C85A3D">
              <w:rPr>
                <w:sz w:val="20"/>
                <w:szCs w:val="20"/>
              </w:rPr>
              <w:t>Additionally, there are limited examples of Somalia engaging in international or regional informational exchange or cooperation on desertification.</w:t>
            </w:r>
          </w:p>
        </w:tc>
        <w:tc>
          <w:tcPr>
            <w:tcW w:w="2970" w:type="dxa"/>
            <w:vMerge w:val="restart"/>
          </w:tcPr>
          <w:p w14:paraId="418B3D18" w14:textId="77777777" w:rsidR="001C0B92" w:rsidRPr="00C85A3D" w:rsidRDefault="001C0B92" w:rsidP="00927116">
            <w:pPr>
              <w:jc w:val="left"/>
              <w:rPr>
                <w:sz w:val="20"/>
                <w:szCs w:val="20"/>
              </w:rPr>
            </w:pPr>
            <w:r w:rsidRPr="00C85A3D">
              <w:rPr>
                <w:sz w:val="20"/>
                <w:szCs w:val="20"/>
              </w:rPr>
              <w:t>The project will facilitate the dissemination of knowledge through the tailored training programmes and the accompanied knowledge materials</w:t>
            </w:r>
            <w:r w:rsidR="007E66BA" w:rsidRPr="00C85A3D">
              <w:rPr>
                <w:sz w:val="20"/>
                <w:szCs w:val="20"/>
              </w:rPr>
              <w:t xml:space="preserve">.  </w:t>
            </w:r>
            <w:r w:rsidRPr="00C85A3D">
              <w:rPr>
                <w:sz w:val="20"/>
                <w:szCs w:val="20"/>
              </w:rPr>
              <w:t>The project will strengthen inter-ministerial coordination and communication, which in turn will facilitate better exchange of data and information</w:t>
            </w:r>
            <w:r w:rsidR="007E66BA" w:rsidRPr="00C85A3D">
              <w:rPr>
                <w:sz w:val="20"/>
                <w:szCs w:val="20"/>
              </w:rPr>
              <w:t xml:space="preserve">.  </w:t>
            </w:r>
          </w:p>
        </w:tc>
        <w:tc>
          <w:tcPr>
            <w:tcW w:w="1530" w:type="dxa"/>
            <w:vMerge w:val="restart"/>
          </w:tcPr>
          <w:p w14:paraId="15B39138" w14:textId="77777777" w:rsidR="001C0B92" w:rsidRPr="00C85A3D" w:rsidRDefault="00EA0302" w:rsidP="00927116">
            <w:pPr>
              <w:jc w:val="center"/>
              <w:rPr>
                <w:sz w:val="20"/>
                <w:szCs w:val="20"/>
              </w:rPr>
            </w:pPr>
            <w:r w:rsidRPr="00C85A3D">
              <w:rPr>
                <w:sz w:val="20"/>
                <w:szCs w:val="20"/>
              </w:rPr>
              <w:t>1, 2, 3</w:t>
            </w:r>
          </w:p>
        </w:tc>
      </w:tr>
      <w:tr w:rsidR="001C0B92" w:rsidRPr="00C85A3D" w14:paraId="4816F7E5" w14:textId="77777777" w:rsidTr="00820CA8">
        <w:tc>
          <w:tcPr>
            <w:tcW w:w="1548" w:type="dxa"/>
            <w:vMerge/>
          </w:tcPr>
          <w:p w14:paraId="626E2E3D" w14:textId="77777777" w:rsidR="001C0B92" w:rsidRPr="00C85A3D" w:rsidRDefault="001C0B92" w:rsidP="00927116">
            <w:pPr>
              <w:jc w:val="left"/>
              <w:rPr>
                <w:sz w:val="20"/>
                <w:szCs w:val="20"/>
              </w:rPr>
            </w:pPr>
          </w:p>
        </w:tc>
        <w:tc>
          <w:tcPr>
            <w:tcW w:w="3150" w:type="dxa"/>
          </w:tcPr>
          <w:p w14:paraId="37F0C16A" w14:textId="77777777" w:rsidR="001C0B92" w:rsidRPr="00C85A3D" w:rsidRDefault="001C0B92" w:rsidP="00927116">
            <w:pPr>
              <w:jc w:val="left"/>
              <w:rPr>
                <w:sz w:val="20"/>
                <w:szCs w:val="20"/>
              </w:rPr>
            </w:pPr>
            <w:r w:rsidRPr="00C85A3D">
              <w:rPr>
                <w:sz w:val="20"/>
                <w:szCs w:val="20"/>
              </w:rPr>
              <w:t>The environmental information needs are identified but the information management infrastructure is inadequate</w:t>
            </w:r>
          </w:p>
        </w:tc>
        <w:tc>
          <w:tcPr>
            <w:tcW w:w="747" w:type="dxa"/>
            <w:gridSpan w:val="2"/>
            <w:vAlign w:val="center"/>
          </w:tcPr>
          <w:p w14:paraId="2A38BE86" w14:textId="77777777" w:rsidR="001C0B92" w:rsidRPr="00C85A3D" w:rsidRDefault="001C0B92" w:rsidP="00927116">
            <w:pPr>
              <w:jc w:val="center"/>
              <w:rPr>
                <w:sz w:val="20"/>
                <w:szCs w:val="20"/>
              </w:rPr>
            </w:pPr>
            <w:r w:rsidRPr="00C85A3D">
              <w:rPr>
                <w:sz w:val="20"/>
                <w:szCs w:val="20"/>
              </w:rPr>
              <w:t>1</w:t>
            </w:r>
          </w:p>
        </w:tc>
        <w:tc>
          <w:tcPr>
            <w:tcW w:w="747" w:type="dxa"/>
            <w:vMerge/>
            <w:vAlign w:val="center"/>
          </w:tcPr>
          <w:p w14:paraId="5DF1EB4D" w14:textId="77777777" w:rsidR="001C0B92" w:rsidRPr="00C85A3D" w:rsidRDefault="001C0B92" w:rsidP="00927116">
            <w:pPr>
              <w:jc w:val="center"/>
              <w:rPr>
                <w:sz w:val="20"/>
                <w:szCs w:val="20"/>
              </w:rPr>
            </w:pPr>
          </w:p>
        </w:tc>
        <w:tc>
          <w:tcPr>
            <w:tcW w:w="3096" w:type="dxa"/>
            <w:vMerge/>
          </w:tcPr>
          <w:p w14:paraId="24DCD3E6" w14:textId="77777777" w:rsidR="001C0B92" w:rsidRPr="00C85A3D" w:rsidRDefault="001C0B92" w:rsidP="00927116">
            <w:pPr>
              <w:jc w:val="left"/>
              <w:rPr>
                <w:sz w:val="20"/>
                <w:szCs w:val="20"/>
              </w:rPr>
            </w:pPr>
          </w:p>
        </w:tc>
        <w:tc>
          <w:tcPr>
            <w:tcW w:w="2970" w:type="dxa"/>
            <w:vMerge/>
          </w:tcPr>
          <w:p w14:paraId="46B9D9BF" w14:textId="77777777" w:rsidR="001C0B92" w:rsidRPr="00C85A3D" w:rsidRDefault="001C0B92" w:rsidP="00927116">
            <w:pPr>
              <w:jc w:val="left"/>
              <w:rPr>
                <w:sz w:val="20"/>
                <w:szCs w:val="20"/>
              </w:rPr>
            </w:pPr>
          </w:p>
        </w:tc>
        <w:tc>
          <w:tcPr>
            <w:tcW w:w="1530" w:type="dxa"/>
            <w:vMerge/>
          </w:tcPr>
          <w:p w14:paraId="62E36141" w14:textId="77777777" w:rsidR="001C0B92" w:rsidRPr="00C85A3D" w:rsidRDefault="001C0B92" w:rsidP="00927116">
            <w:pPr>
              <w:jc w:val="center"/>
              <w:rPr>
                <w:sz w:val="20"/>
                <w:szCs w:val="20"/>
              </w:rPr>
            </w:pPr>
          </w:p>
        </w:tc>
      </w:tr>
      <w:tr w:rsidR="001C0B92" w:rsidRPr="00C85A3D" w14:paraId="73A0D7D3" w14:textId="77777777" w:rsidTr="00820CA8">
        <w:tc>
          <w:tcPr>
            <w:tcW w:w="1548" w:type="dxa"/>
            <w:vMerge/>
            <w:tcBorders>
              <w:bottom w:val="nil"/>
            </w:tcBorders>
          </w:tcPr>
          <w:p w14:paraId="3430DAA4" w14:textId="77777777" w:rsidR="001C0B92" w:rsidRPr="00C85A3D" w:rsidRDefault="001C0B92" w:rsidP="00927116">
            <w:pPr>
              <w:jc w:val="left"/>
              <w:rPr>
                <w:sz w:val="20"/>
                <w:szCs w:val="20"/>
              </w:rPr>
            </w:pPr>
          </w:p>
        </w:tc>
        <w:tc>
          <w:tcPr>
            <w:tcW w:w="3150" w:type="dxa"/>
          </w:tcPr>
          <w:p w14:paraId="5140A63C" w14:textId="77777777" w:rsidR="001C0B92" w:rsidRPr="00C85A3D" w:rsidRDefault="001C0B92" w:rsidP="00927116">
            <w:pPr>
              <w:jc w:val="left"/>
              <w:rPr>
                <w:sz w:val="20"/>
                <w:szCs w:val="20"/>
              </w:rPr>
            </w:pPr>
            <w:r w:rsidRPr="00C85A3D">
              <w:rPr>
                <w:sz w:val="20"/>
                <w:szCs w:val="20"/>
              </w:rPr>
              <w:t>The environmental information is partially available and shared among stakeholders but is not covering all focal areas and/or the information management infrastructure to manage and give information access to the public is limited</w:t>
            </w:r>
          </w:p>
        </w:tc>
        <w:tc>
          <w:tcPr>
            <w:tcW w:w="747" w:type="dxa"/>
            <w:gridSpan w:val="2"/>
            <w:vAlign w:val="center"/>
          </w:tcPr>
          <w:p w14:paraId="383631C6" w14:textId="77777777" w:rsidR="001C0B92" w:rsidRPr="00C85A3D" w:rsidRDefault="001C0B92" w:rsidP="00927116">
            <w:pPr>
              <w:jc w:val="center"/>
              <w:rPr>
                <w:sz w:val="20"/>
                <w:szCs w:val="20"/>
              </w:rPr>
            </w:pPr>
            <w:r w:rsidRPr="00C85A3D">
              <w:rPr>
                <w:sz w:val="20"/>
                <w:szCs w:val="20"/>
              </w:rPr>
              <w:t>2</w:t>
            </w:r>
          </w:p>
        </w:tc>
        <w:tc>
          <w:tcPr>
            <w:tcW w:w="747" w:type="dxa"/>
            <w:vMerge/>
            <w:vAlign w:val="center"/>
          </w:tcPr>
          <w:p w14:paraId="12205AF0" w14:textId="77777777" w:rsidR="001C0B92" w:rsidRPr="00C85A3D" w:rsidRDefault="001C0B92" w:rsidP="00927116">
            <w:pPr>
              <w:jc w:val="center"/>
              <w:rPr>
                <w:sz w:val="20"/>
                <w:szCs w:val="20"/>
              </w:rPr>
            </w:pPr>
          </w:p>
        </w:tc>
        <w:tc>
          <w:tcPr>
            <w:tcW w:w="3096" w:type="dxa"/>
            <w:vMerge/>
          </w:tcPr>
          <w:p w14:paraId="7E4D7323" w14:textId="77777777" w:rsidR="001C0B92" w:rsidRPr="00C85A3D" w:rsidRDefault="001C0B92" w:rsidP="00927116">
            <w:pPr>
              <w:jc w:val="left"/>
              <w:rPr>
                <w:sz w:val="20"/>
                <w:szCs w:val="20"/>
              </w:rPr>
            </w:pPr>
          </w:p>
        </w:tc>
        <w:tc>
          <w:tcPr>
            <w:tcW w:w="2970" w:type="dxa"/>
            <w:vMerge/>
          </w:tcPr>
          <w:p w14:paraId="7C4710A1" w14:textId="77777777" w:rsidR="001C0B92" w:rsidRPr="00C85A3D" w:rsidRDefault="001C0B92" w:rsidP="00927116">
            <w:pPr>
              <w:jc w:val="left"/>
              <w:rPr>
                <w:sz w:val="20"/>
                <w:szCs w:val="20"/>
              </w:rPr>
            </w:pPr>
          </w:p>
        </w:tc>
        <w:tc>
          <w:tcPr>
            <w:tcW w:w="1530" w:type="dxa"/>
            <w:vMerge/>
          </w:tcPr>
          <w:p w14:paraId="4D55E78D" w14:textId="77777777" w:rsidR="001C0B92" w:rsidRPr="00C85A3D" w:rsidRDefault="001C0B92" w:rsidP="00927116">
            <w:pPr>
              <w:jc w:val="center"/>
              <w:rPr>
                <w:sz w:val="20"/>
                <w:szCs w:val="20"/>
              </w:rPr>
            </w:pPr>
          </w:p>
        </w:tc>
      </w:tr>
      <w:tr w:rsidR="001C0B92" w:rsidRPr="00C85A3D" w14:paraId="075CA9CF" w14:textId="77777777" w:rsidTr="00820CA8">
        <w:tc>
          <w:tcPr>
            <w:tcW w:w="1548" w:type="dxa"/>
            <w:tcBorders>
              <w:top w:val="nil"/>
              <w:bottom w:val="single" w:sz="4" w:space="0" w:color="auto"/>
            </w:tcBorders>
          </w:tcPr>
          <w:p w14:paraId="7C849E0E" w14:textId="77777777" w:rsidR="001C0B92" w:rsidRPr="00C85A3D" w:rsidRDefault="001C0B92" w:rsidP="00927116">
            <w:pPr>
              <w:jc w:val="left"/>
              <w:rPr>
                <w:sz w:val="20"/>
                <w:szCs w:val="20"/>
              </w:rPr>
            </w:pPr>
          </w:p>
        </w:tc>
        <w:tc>
          <w:tcPr>
            <w:tcW w:w="3150" w:type="dxa"/>
          </w:tcPr>
          <w:p w14:paraId="06B06837" w14:textId="77777777" w:rsidR="001C0B92" w:rsidRPr="00C85A3D" w:rsidRDefault="001C0B92" w:rsidP="00927116">
            <w:pPr>
              <w:jc w:val="left"/>
              <w:rPr>
                <w:sz w:val="20"/>
                <w:szCs w:val="20"/>
              </w:rPr>
            </w:pPr>
            <w:r w:rsidRPr="00C85A3D">
              <w:rPr>
                <w:sz w:val="20"/>
                <w:szCs w:val="20"/>
              </w:rPr>
              <w:t>Comprehensive environmental information is available and shared through an adequate information management infrastructure</w:t>
            </w:r>
          </w:p>
        </w:tc>
        <w:tc>
          <w:tcPr>
            <w:tcW w:w="747" w:type="dxa"/>
            <w:gridSpan w:val="2"/>
            <w:vAlign w:val="center"/>
          </w:tcPr>
          <w:p w14:paraId="389AB376" w14:textId="77777777" w:rsidR="001C0B92" w:rsidRPr="00C85A3D" w:rsidRDefault="001C0B92" w:rsidP="00927116">
            <w:pPr>
              <w:jc w:val="center"/>
              <w:rPr>
                <w:sz w:val="20"/>
                <w:szCs w:val="20"/>
              </w:rPr>
            </w:pPr>
            <w:r w:rsidRPr="00C85A3D">
              <w:rPr>
                <w:sz w:val="20"/>
                <w:szCs w:val="20"/>
              </w:rPr>
              <w:t>3</w:t>
            </w:r>
          </w:p>
        </w:tc>
        <w:tc>
          <w:tcPr>
            <w:tcW w:w="747" w:type="dxa"/>
            <w:vMerge/>
            <w:vAlign w:val="center"/>
          </w:tcPr>
          <w:p w14:paraId="21E39986" w14:textId="77777777" w:rsidR="001C0B92" w:rsidRPr="00C85A3D" w:rsidRDefault="001C0B92" w:rsidP="00927116">
            <w:pPr>
              <w:jc w:val="center"/>
              <w:rPr>
                <w:sz w:val="20"/>
                <w:szCs w:val="20"/>
              </w:rPr>
            </w:pPr>
          </w:p>
        </w:tc>
        <w:tc>
          <w:tcPr>
            <w:tcW w:w="3096" w:type="dxa"/>
            <w:vMerge/>
          </w:tcPr>
          <w:p w14:paraId="3385737C" w14:textId="77777777" w:rsidR="001C0B92" w:rsidRPr="00C85A3D" w:rsidRDefault="001C0B92" w:rsidP="00927116">
            <w:pPr>
              <w:jc w:val="left"/>
              <w:rPr>
                <w:sz w:val="20"/>
                <w:szCs w:val="20"/>
              </w:rPr>
            </w:pPr>
          </w:p>
        </w:tc>
        <w:tc>
          <w:tcPr>
            <w:tcW w:w="2970" w:type="dxa"/>
            <w:vMerge/>
          </w:tcPr>
          <w:p w14:paraId="21AC32AB" w14:textId="77777777" w:rsidR="001C0B92" w:rsidRPr="00C85A3D" w:rsidRDefault="001C0B92" w:rsidP="00927116">
            <w:pPr>
              <w:jc w:val="left"/>
              <w:rPr>
                <w:sz w:val="20"/>
                <w:szCs w:val="20"/>
              </w:rPr>
            </w:pPr>
          </w:p>
        </w:tc>
        <w:tc>
          <w:tcPr>
            <w:tcW w:w="1530" w:type="dxa"/>
            <w:vMerge/>
          </w:tcPr>
          <w:p w14:paraId="66207CB2" w14:textId="77777777" w:rsidR="001C0B92" w:rsidRPr="00C85A3D" w:rsidRDefault="001C0B92" w:rsidP="00927116">
            <w:pPr>
              <w:jc w:val="center"/>
              <w:rPr>
                <w:sz w:val="20"/>
                <w:szCs w:val="20"/>
              </w:rPr>
            </w:pPr>
          </w:p>
        </w:tc>
      </w:tr>
      <w:tr w:rsidR="00EA0302" w:rsidRPr="00C85A3D" w14:paraId="13A4F5A9" w14:textId="77777777" w:rsidTr="00820CA8">
        <w:tc>
          <w:tcPr>
            <w:tcW w:w="1548" w:type="dxa"/>
            <w:vMerge w:val="restart"/>
          </w:tcPr>
          <w:p w14:paraId="08EB2852" w14:textId="77777777" w:rsidR="00EA0302" w:rsidRPr="00C85A3D" w:rsidRDefault="00EA0302" w:rsidP="00927116">
            <w:pPr>
              <w:jc w:val="left"/>
              <w:rPr>
                <w:sz w:val="20"/>
                <w:szCs w:val="20"/>
              </w:rPr>
            </w:pPr>
            <w:r w:rsidRPr="00C85A3D">
              <w:rPr>
                <w:sz w:val="20"/>
                <w:szCs w:val="20"/>
              </w:rPr>
              <w:t>Indicator 6 – Existence of environmental education programmes</w:t>
            </w:r>
          </w:p>
        </w:tc>
        <w:tc>
          <w:tcPr>
            <w:tcW w:w="3150" w:type="dxa"/>
          </w:tcPr>
          <w:p w14:paraId="1B794F2F" w14:textId="6BDC7467" w:rsidR="00EA0302" w:rsidRPr="00C85A3D" w:rsidRDefault="00EA0302" w:rsidP="00927116">
            <w:pPr>
              <w:jc w:val="left"/>
              <w:rPr>
                <w:sz w:val="20"/>
                <w:szCs w:val="20"/>
              </w:rPr>
            </w:pPr>
            <w:r w:rsidRPr="00C85A3D">
              <w:rPr>
                <w:sz w:val="20"/>
                <w:szCs w:val="20"/>
              </w:rPr>
              <w:t>No environmental ed</w:t>
            </w:r>
            <w:r w:rsidR="00820CA8">
              <w:rPr>
                <w:sz w:val="20"/>
                <w:szCs w:val="20"/>
              </w:rPr>
              <w:t>ucation programmes are in place</w:t>
            </w:r>
          </w:p>
        </w:tc>
        <w:tc>
          <w:tcPr>
            <w:tcW w:w="747" w:type="dxa"/>
            <w:gridSpan w:val="2"/>
            <w:vAlign w:val="center"/>
          </w:tcPr>
          <w:p w14:paraId="17DF74C6" w14:textId="77777777" w:rsidR="00EA0302" w:rsidRPr="00C85A3D" w:rsidRDefault="00EA0302" w:rsidP="00927116">
            <w:pPr>
              <w:jc w:val="center"/>
              <w:rPr>
                <w:sz w:val="20"/>
                <w:szCs w:val="20"/>
              </w:rPr>
            </w:pPr>
            <w:r w:rsidRPr="00C85A3D">
              <w:rPr>
                <w:sz w:val="20"/>
                <w:szCs w:val="20"/>
              </w:rPr>
              <w:t>0</w:t>
            </w:r>
          </w:p>
        </w:tc>
        <w:tc>
          <w:tcPr>
            <w:tcW w:w="747" w:type="dxa"/>
            <w:vMerge w:val="restart"/>
            <w:vAlign w:val="center"/>
          </w:tcPr>
          <w:p w14:paraId="728F9A55" w14:textId="77777777" w:rsidR="00EA0302" w:rsidRPr="00C85A3D" w:rsidRDefault="00EA0302" w:rsidP="00927116">
            <w:pPr>
              <w:jc w:val="center"/>
              <w:rPr>
                <w:sz w:val="20"/>
                <w:szCs w:val="20"/>
              </w:rPr>
            </w:pPr>
            <w:r w:rsidRPr="00C85A3D">
              <w:rPr>
                <w:sz w:val="20"/>
                <w:szCs w:val="20"/>
              </w:rPr>
              <w:t>1</w:t>
            </w:r>
          </w:p>
        </w:tc>
        <w:tc>
          <w:tcPr>
            <w:tcW w:w="3096" w:type="dxa"/>
            <w:vMerge w:val="restart"/>
          </w:tcPr>
          <w:p w14:paraId="0A2096E2" w14:textId="77777777" w:rsidR="00EA0302" w:rsidRPr="00C85A3D" w:rsidRDefault="00EA0302" w:rsidP="00CE4609">
            <w:pPr>
              <w:pStyle w:val="AProd"/>
              <w:tabs>
                <w:tab w:val="clear" w:pos="360"/>
              </w:tabs>
              <w:ind w:left="0" w:firstLine="0"/>
              <w:rPr>
                <w:sz w:val="20"/>
                <w:szCs w:val="20"/>
              </w:rPr>
            </w:pPr>
            <w:r w:rsidRPr="00C85A3D">
              <w:rPr>
                <w:rFonts w:eastAsia="Calibri"/>
                <w:sz w:val="20"/>
                <w:szCs w:val="20"/>
                <w:lang w:eastAsia="ar-SA"/>
              </w:rPr>
              <w:t>Several NGOs and civil society organizations are providing environmental awareness education, however t</w:t>
            </w:r>
            <w:r w:rsidRPr="00C85A3D">
              <w:rPr>
                <w:sz w:val="20"/>
                <w:szCs w:val="20"/>
              </w:rPr>
              <w:t>here is n</w:t>
            </w:r>
            <w:r w:rsidRPr="00C85A3D">
              <w:rPr>
                <w:rFonts w:eastAsia="Calibri"/>
                <w:sz w:val="20"/>
                <w:szCs w:val="20"/>
              </w:rPr>
              <w:t>o institutionalized mechanism for on-going educati</w:t>
            </w:r>
            <w:r w:rsidRPr="00C85A3D">
              <w:rPr>
                <w:sz w:val="20"/>
                <w:szCs w:val="20"/>
              </w:rPr>
              <w:t>on, training, and public awareness.</w:t>
            </w:r>
          </w:p>
        </w:tc>
        <w:tc>
          <w:tcPr>
            <w:tcW w:w="2970" w:type="dxa"/>
            <w:vMerge w:val="restart"/>
          </w:tcPr>
          <w:p w14:paraId="1F491413" w14:textId="77777777" w:rsidR="00EA0302" w:rsidRPr="00C85A3D" w:rsidRDefault="00EA0302" w:rsidP="00927116">
            <w:pPr>
              <w:jc w:val="left"/>
              <w:rPr>
                <w:sz w:val="20"/>
                <w:szCs w:val="20"/>
              </w:rPr>
            </w:pPr>
            <w:r w:rsidRPr="00C85A3D">
              <w:rPr>
                <w:sz w:val="20"/>
                <w:szCs w:val="20"/>
              </w:rPr>
              <w:t>During the project, both technical materials and information materials targeted on the linkage between the global environment and national socio-economic issues will be developed.</w:t>
            </w:r>
          </w:p>
          <w:p w14:paraId="5193EAAD" w14:textId="77777777" w:rsidR="00EA0302" w:rsidRPr="00C85A3D" w:rsidRDefault="00EA0302" w:rsidP="00927116">
            <w:pPr>
              <w:jc w:val="left"/>
              <w:rPr>
                <w:sz w:val="20"/>
                <w:szCs w:val="20"/>
              </w:rPr>
            </w:pPr>
            <w:r w:rsidRPr="00C85A3D">
              <w:rPr>
                <w:sz w:val="20"/>
                <w:szCs w:val="20"/>
              </w:rPr>
              <w:t>The project will prepare an education module for the high school and university level.</w:t>
            </w:r>
          </w:p>
        </w:tc>
        <w:tc>
          <w:tcPr>
            <w:tcW w:w="1530" w:type="dxa"/>
            <w:vMerge w:val="restart"/>
          </w:tcPr>
          <w:p w14:paraId="329EDD85" w14:textId="77777777" w:rsidR="00EA0302" w:rsidRPr="00C85A3D" w:rsidRDefault="00EA0302" w:rsidP="00927116">
            <w:pPr>
              <w:jc w:val="center"/>
              <w:rPr>
                <w:sz w:val="20"/>
                <w:szCs w:val="20"/>
              </w:rPr>
            </w:pPr>
            <w:r w:rsidRPr="00C85A3D">
              <w:rPr>
                <w:sz w:val="20"/>
                <w:szCs w:val="20"/>
              </w:rPr>
              <w:t>3</w:t>
            </w:r>
          </w:p>
        </w:tc>
      </w:tr>
      <w:tr w:rsidR="00EA0302" w:rsidRPr="00C85A3D" w14:paraId="628552BB" w14:textId="77777777" w:rsidTr="00820CA8">
        <w:tc>
          <w:tcPr>
            <w:tcW w:w="1548" w:type="dxa"/>
            <w:vMerge/>
          </w:tcPr>
          <w:p w14:paraId="3A710CAB" w14:textId="77777777" w:rsidR="00EA0302" w:rsidRPr="00C85A3D" w:rsidRDefault="00EA0302" w:rsidP="00927116">
            <w:pPr>
              <w:jc w:val="left"/>
              <w:rPr>
                <w:sz w:val="20"/>
                <w:szCs w:val="20"/>
              </w:rPr>
            </w:pPr>
          </w:p>
        </w:tc>
        <w:tc>
          <w:tcPr>
            <w:tcW w:w="3150" w:type="dxa"/>
          </w:tcPr>
          <w:p w14:paraId="775ED6F7" w14:textId="260AE1D9" w:rsidR="00EA0302" w:rsidRPr="00C85A3D" w:rsidRDefault="00EA0302" w:rsidP="00927116">
            <w:pPr>
              <w:jc w:val="left"/>
              <w:rPr>
                <w:sz w:val="20"/>
                <w:szCs w:val="20"/>
              </w:rPr>
            </w:pPr>
            <w:r w:rsidRPr="00C85A3D">
              <w:rPr>
                <w:sz w:val="20"/>
                <w:szCs w:val="20"/>
              </w:rPr>
              <w:t>Environmental education programmes are partially de</w:t>
            </w:r>
            <w:r w:rsidR="00820CA8">
              <w:rPr>
                <w:sz w:val="20"/>
                <w:szCs w:val="20"/>
              </w:rPr>
              <w:t>veloped and partially delivered</w:t>
            </w:r>
          </w:p>
        </w:tc>
        <w:tc>
          <w:tcPr>
            <w:tcW w:w="747" w:type="dxa"/>
            <w:gridSpan w:val="2"/>
            <w:vAlign w:val="center"/>
          </w:tcPr>
          <w:p w14:paraId="0C69A7F0" w14:textId="77777777" w:rsidR="00EA0302" w:rsidRPr="00C85A3D" w:rsidRDefault="00EA0302" w:rsidP="00927116">
            <w:pPr>
              <w:jc w:val="center"/>
              <w:rPr>
                <w:sz w:val="20"/>
                <w:szCs w:val="20"/>
              </w:rPr>
            </w:pPr>
            <w:r w:rsidRPr="00C85A3D">
              <w:rPr>
                <w:sz w:val="20"/>
                <w:szCs w:val="20"/>
              </w:rPr>
              <w:t>1</w:t>
            </w:r>
          </w:p>
        </w:tc>
        <w:tc>
          <w:tcPr>
            <w:tcW w:w="747" w:type="dxa"/>
            <w:vMerge/>
            <w:vAlign w:val="center"/>
          </w:tcPr>
          <w:p w14:paraId="4C5C4C5F" w14:textId="77777777" w:rsidR="00EA0302" w:rsidRPr="00C85A3D" w:rsidRDefault="00EA0302" w:rsidP="00927116">
            <w:pPr>
              <w:jc w:val="center"/>
              <w:rPr>
                <w:sz w:val="20"/>
                <w:szCs w:val="20"/>
              </w:rPr>
            </w:pPr>
          </w:p>
        </w:tc>
        <w:tc>
          <w:tcPr>
            <w:tcW w:w="3096" w:type="dxa"/>
            <w:vMerge/>
          </w:tcPr>
          <w:p w14:paraId="0BEABC78" w14:textId="77777777" w:rsidR="00EA0302" w:rsidRPr="00C85A3D" w:rsidRDefault="00EA0302" w:rsidP="00927116">
            <w:pPr>
              <w:jc w:val="left"/>
              <w:rPr>
                <w:sz w:val="20"/>
                <w:szCs w:val="20"/>
              </w:rPr>
            </w:pPr>
          </w:p>
        </w:tc>
        <w:tc>
          <w:tcPr>
            <w:tcW w:w="2970" w:type="dxa"/>
            <w:vMerge/>
          </w:tcPr>
          <w:p w14:paraId="474D06E8" w14:textId="77777777" w:rsidR="00EA0302" w:rsidRPr="00C85A3D" w:rsidRDefault="00EA0302" w:rsidP="00927116">
            <w:pPr>
              <w:jc w:val="left"/>
              <w:rPr>
                <w:sz w:val="20"/>
                <w:szCs w:val="20"/>
              </w:rPr>
            </w:pPr>
          </w:p>
        </w:tc>
        <w:tc>
          <w:tcPr>
            <w:tcW w:w="1530" w:type="dxa"/>
            <w:vMerge/>
          </w:tcPr>
          <w:p w14:paraId="710EDEC6" w14:textId="77777777" w:rsidR="00EA0302" w:rsidRPr="00C85A3D" w:rsidRDefault="00EA0302" w:rsidP="00927116">
            <w:pPr>
              <w:jc w:val="center"/>
              <w:rPr>
                <w:sz w:val="20"/>
                <w:szCs w:val="20"/>
              </w:rPr>
            </w:pPr>
          </w:p>
        </w:tc>
      </w:tr>
      <w:tr w:rsidR="00EA0302" w:rsidRPr="00C85A3D" w14:paraId="4F0F2F29" w14:textId="77777777" w:rsidTr="00820CA8">
        <w:tc>
          <w:tcPr>
            <w:tcW w:w="1548" w:type="dxa"/>
            <w:vMerge/>
            <w:tcBorders>
              <w:bottom w:val="nil"/>
            </w:tcBorders>
          </w:tcPr>
          <w:p w14:paraId="2FC3B311" w14:textId="77777777" w:rsidR="00EA0302" w:rsidRPr="00C85A3D" w:rsidRDefault="00EA0302" w:rsidP="00927116">
            <w:pPr>
              <w:jc w:val="left"/>
              <w:rPr>
                <w:sz w:val="20"/>
                <w:szCs w:val="20"/>
              </w:rPr>
            </w:pPr>
          </w:p>
        </w:tc>
        <w:tc>
          <w:tcPr>
            <w:tcW w:w="3150" w:type="dxa"/>
          </w:tcPr>
          <w:p w14:paraId="3DA151C7" w14:textId="7885F1F6" w:rsidR="00EA0302" w:rsidRPr="00C85A3D" w:rsidRDefault="00EA0302" w:rsidP="00927116">
            <w:pPr>
              <w:jc w:val="left"/>
              <w:rPr>
                <w:sz w:val="20"/>
                <w:szCs w:val="20"/>
              </w:rPr>
            </w:pPr>
            <w:r w:rsidRPr="00C85A3D">
              <w:rPr>
                <w:sz w:val="20"/>
                <w:szCs w:val="20"/>
              </w:rPr>
              <w:t>Environmental education programmes are fully de</w:t>
            </w:r>
            <w:r w:rsidR="00820CA8">
              <w:rPr>
                <w:sz w:val="20"/>
                <w:szCs w:val="20"/>
              </w:rPr>
              <w:t>veloped but partially delivered</w:t>
            </w:r>
          </w:p>
        </w:tc>
        <w:tc>
          <w:tcPr>
            <w:tcW w:w="747" w:type="dxa"/>
            <w:gridSpan w:val="2"/>
            <w:vAlign w:val="center"/>
          </w:tcPr>
          <w:p w14:paraId="70CB159C" w14:textId="77777777" w:rsidR="00EA0302" w:rsidRPr="00C85A3D" w:rsidRDefault="00EA0302" w:rsidP="00927116">
            <w:pPr>
              <w:jc w:val="center"/>
              <w:rPr>
                <w:sz w:val="20"/>
                <w:szCs w:val="20"/>
              </w:rPr>
            </w:pPr>
            <w:r w:rsidRPr="00C85A3D">
              <w:rPr>
                <w:sz w:val="20"/>
                <w:szCs w:val="20"/>
              </w:rPr>
              <w:t>2</w:t>
            </w:r>
          </w:p>
        </w:tc>
        <w:tc>
          <w:tcPr>
            <w:tcW w:w="747" w:type="dxa"/>
            <w:vMerge/>
            <w:vAlign w:val="center"/>
          </w:tcPr>
          <w:p w14:paraId="3A08FC1B" w14:textId="77777777" w:rsidR="00EA0302" w:rsidRPr="00C85A3D" w:rsidRDefault="00EA0302" w:rsidP="00927116">
            <w:pPr>
              <w:jc w:val="center"/>
              <w:rPr>
                <w:sz w:val="20"/>
                <w:szCs w:val="20"/>
              </w:rPr>
            </w:pPr>
          </w:p>
        </w:tc>
        <w:tc>
          <w:tcPr>
            <w:tcW w:w="3096" w:type="dxa"/>
            <w:vMerge/>
          </w:tcPr>
          <w:p w14:paraId="05BC6A02" w14:textId="77777777" w:rsidR="00EA0302" w:rsidRPr="00C85A3D" w:rsidRDefault="00EA0302" w:rsidP="00927116">
            <w:pPr>
              <w:jc w:val="left"/>
              <w:rPr>
                <w:sz w:val="20"/>
                <w:szCs w:val="20"/>
              </w:rPr>
            </w:pPr>
          </w:p>
        </w:tc>
        <w:tc>
          <w:tcPr>
            <w:tcW w:w="2970" w:type="dxa"/>
            <w:vMerge/>
          </w:tcPr>
          <w:p w14:paraId="283B8C2B" w14:textId="77777777" w:rsidR="00EA0302" w:rsidRPr="00C85A3D" w:rsidRDefault="00EA0302" w:rsidP="00927116">
            <w:pPr>
              <w:jc w:val="left"/>
              <w:rPr>
                <w:sz w:val="20"/>
                <w:szCs w:val="20"/>
              </w:rPr>
            </w:pPr>
          </w:p>
        </w:tc>
        <w:tc>
          <w:tcPr>
            <w:tcW w:w="1530" w:type="dxa"/>
            <w:vMerge/>
          </w:tcPr>
          <w:p w14:paraId="0F7D255E" w14:textId="77777777" w:rsidR="00EA0302" w:rsidRPr="00C85A3D" w:rsidRDefault="00EA0302" w:rsidP="00927116">
            <w:pPr>
              <w:jc w:val="center"/>
              <w:rPr>
                <w:sz w:val="20"/>
                <w:szCs w:val="20"/>
              </w:rPr>
            </w:pPr>
          </w:p>
        </w:tc>
      </w:tr>
      <w:tr w:rsidR="00EA0302" w:rsidRPr="00C85A3D" w14:paraId="73727A27" w14:textId="77777777" w:rsidTr="00820CA8">
        <w:tc>
          <w:tcPr>
            <w:tcW w:w="1548" w:type="dxa"/>
            <w:tcBorders>
              <w:top w:val="nil"/>
              <w:bottom w:val="single" w:sz="4" w:space="0" w:color="auto"/>
            </w:tcBorders>
          </w:tcPr>
          <w:p w14:paraId="14911196" w14:textId="77777777" w:rsidR="00EA0302" w:rsidRPr="00C85A3D" w:rsidRDefault="00EA0302" w:rsidP="00927116">
            <w:pPr>
              <w:jc w:val="left"/>
              <w:rPr>
                <w:sz w:val="20"/>
                <w:szCs w:val="20"/>
              </w:rPr>
            </w:pPr>
          </w:p>
        </w:tc>
        <w:tc>
          <w:tcPr>
            <w:tcW w:w="3150" w:type="dxa"/>
          </w:tcPr>
          <w:p w14:paraId="208A71B4" w14:textId="338772D8" w:rsidR="00EA0302" w:rsidRPr="00C85A3D" w:rsidRDefault="00EA0302" w:rsidP="00927116">
            <w:pPr>
              <w:jc w:val="left"/>
              <w:rPr>
                <w:sz w:val="20"/>
                <w:szCs w:val="20"/>
              </w:rPr>
            </w:pPr>
            <w:r w:rsidRPr="00C85A3D">
              <w:rPr>
                <w:sz w:val="20"/>
                <w:szCs w:val="20"/>
              </w:rPr>
              <w:t>Comprehensive environmental education programme</w:t>
            </w:r>
            <w:r w:rsidR="00820CA8">
              <w:rPr>
                <w:sz w:val="20"/>
                <w:szCs w:val="20"/>
              </w:rPr>
              <w:t>s exist and are being delivered</w:t>
            </w:r>
          </w:p>
        </w:tc>
        <w:tc>
          <w:tcPr>
            <w:tcW w:w="747" w:type="dxa"/>
            <w:gridSpan w:val="2"/>
            <w:vAlign w:val="center"/>
          </w:tcPr>
          <w:p w14:paraId="7A38D3DD" w14:textId="77777777" w:rsidR="00EA0302" w:rsidRPr="00C85A3D" w:rsidRDefault="00EA0302" w:rsidP="00927116">
            <w:pPr>
              <w:jc w:val="center"/>
              <w:rPr>
                <w:sz w:val="20"/>
                <w:szCs w:val="20"/>
              </w:rPr>
            </w:pPr>
            <w:r w:rsidRPr="00C85A3D">
              <w:rPr>
                <w:sz w:val="20"/>
                <w:szCs w:val="20"/>
              </w:rPr>
              <w:t>3</w:t>
            </w:r>
          </w:p>
        </w:tc>
        <w:tc>
          <w:tcPr>
            <w:tcW w:w="747" w:type="dxa"/>
            <w:vMerge/>
            <w:vAlign w:val="center"/>
          </w:tcPr>
          <w:p w14:paraId="7124BE71" w14:textId="77777777" w:rsidR="00EA0302" w:rsidRPr="00C85A3D" w:rsidRDefault="00EA0302" w:rsidP="00927116">
            <w:pPr>
              <w:jc w:val="center"/>
              <w:rPr>
                <w:sz w:val="20"/>
                <w:szCs w:val="20"/>
              </w:rPr>
            </w:pPr>
          </w:p>
        </w:tc>
        <w:tc>
          <w:tcPr>
            <w:tcW w:w="3096" w:type="dxa"/>
            <w:vMerge/>
          </w:tcPr>
          <w:p w14:paraId="29AAEA51" w14:textId="77777777" w:rsidR="00EA0302" w:rsidRPr="00C85A3D" w:rsidRDefault="00EA0302" w:rsidP="00927116">
            <w:pPr>
              <w:jc w:val="left"/>
              <w:rPr>
                <w:sz w:val="20"/>
                <w:szCs w:val="20"/>
              </w:rPr>
            </w:pPr>
          </w:p>
        </w:tc>
        <w:tc>
          <w:tcPr>
            <w:tcW w:w="2970" w:type="dxa"/>
            <w:vMerge/>
          </w:tcPr>
          <w:p w14:paraId="1CEBE33E" w14:textId="77777777" w:rsidR="00EA0302" w:rsidRPr="00C85A3D" w:rsidRDefault="00EA0302" w:rsidP="00927116">
            <w:pPr>
              <w:jc w:val="left"/>
              <w:rPr>
                <w:sz w:val="20"/>
                <w:szCs w:val="20"/>
              </w:rPr>
            </w:pPr>
          </w:p>
        </w:tc>
        <w:tc>
          <w:tcPr>
            <w:tcW w:w="1530" w:type="dxa"/>
            <w:vMerge/>
          </w:tcPr>
          <w:p w14:paraId="207995BF" w14:textId="77777777" w:rsidR="00EA0302" w:rsidRPr="00C85A3D" w:rsidRDefault="00EA0302" w:rsidP="00927116">
            <w:pPr>
              <w:jc w:val="center"/>
              <w:rPr>
                <w:sz w:val="20"/>
                <w:szCs w:val="20"/>
              </w:rPr>
            </w:pPr>
          </w:p>
        </w:tc>
      </w:tr>
      <w:tr w:rsidR="00EA0302" w:rsidRPr="00C85A3D" w14:paraId="2764D1A3" w14:textId="77777777" w:rsidTr="00820CA8">
        <w:tc>
          <w:tcPr>
            <w:tcW w:w="1548" w:type="dxa"/>
            <w:vMerge w:val="restart"/>
          </w:tcPr>
          <w:p w14:paraId="09C52C19" w14:textId="77777777" w:rsidR="00EA0302" w:rsidRPr="00C85A3D" w:rsidRDefault="00EA0302" w:rsidP="00927116">
            <w:pPr>
              <w:jc w:val="left"/>
              <w:rPr>
                <w:sz w:val="20"/>
                <w:szCs w:val="20"/>
              </w:rPr>
            </w:pPr>
            <w:r w:rsidRPr="00C85A3D">
              <w:rPr>
                <w:sz w:val="20"/>
                <w:szCs w:val="20"/>
              </w:rPr>
              <w:t xml:space="preserve">Indicator 7 – Extend of the </w:t>
            </w:r>
            <w:r w:rsidRPr="00C85A3D">
              <w:rPr>
                <w:sz w:val="20"/>
                <w:szCs w:val="20"/>
              </w:rPr>
              <w:lastRenderedPageBreak/>
              <w:t>linkage between environmental research/science and policy development</w:t>
            </w:r>
          </w:p>
        </w:tc>
        <w:tc>
          <w:tcPr>
            <w:tcW w:w="3150" w:type="dxa"/>
          </w:tcPr>
          <w:p w14:paraId="6C396D35" w14:textId="77777777" w:rsidR="00EA0302" w:rsidRPr="00C85A3D" w:rsidRDefault="00EA0302" w:rsidP="00927116">
            <w:pPr>
              <w:jc w:val="left"/>
              <w:rPr>
                <w:sz w:val="20"/>
                <w:szCs w:val="20"/>
              </w:rPr>
            </w:pPr>
            <w:r w:rsidRPr="00C85A3D">
              <w:rPr>
                <w:sz w:val="20"/>
                <w:szCs w:val="20"/>
              </w:rPr>
              <w:lastRenderedPageBreak/>
              <w:t xml:space="preserve">No linkage exist between environmental policy development </w:t>
            </w:r>
            <w:r w:rsidRPr="00C85A3D">
              <w:rPr>
                <w:sz w:val="20"/>
                <w:szCs w:val="20"/>
              </w:rPr>
              <w:lastRenderedPageBreak/>
              <w:t>and science/research strategies and programmes</w:t>
            </w:r>
          </w:p>
        </w:tc>
        <w:tc>
          <w:tcPr>
            <w:tcW w:w="747" w:type="dxa"/>
            <w:gridSpan w:val="2"/>
            <w:vAlign w:val="center"/>
          </w:tcPr>
          <w:p w14:paraId="721F77F2" w14:textId="77777777" w:rsidR="00EA0302" w:rsidRPr="00C85A3D" w:rsidRDefault="00EA0302" w:rsidP="00927116">
            <w:pPr>
              <w:jc w:val="center"/>
              <w:rPr>
                <w:sz w:val="20"/>
                <w:szCs w:val="20"/>
              </w:rPr>
            </w:pPr>
            <w:r w:rsidRPr="00C85A3D">
              <w:rPr>
                <w:sz w:val="20"/>
                <w:szCs w:val="20"/>
              </w:rPr>
              <w:lastRenderedPageBreak/>
              <w:t>0</w:t>
            </w:r>
          </w:p>
        </w:tc>
        <w:tc>
          <w:tcPr>
            <w:tcW w:w="747" w:type="dxa"/>
            <w:vMerge w:val="restart"/>
            <w:vAlign w:val="center"/>
          </w:tcPr>
          <w:p w14:paraId="3C497C1F" w14:textId="77777777" w:rsidR="00EA0302" w:rsidRPr="00C85A3D" w:rsidRDefault="00EA0302" w:rsidP="00927116">
            <w:pPr>
              <w:jc w:val="center"/>
              <w:rPr>
                <w:sz w:val="20"/>
                <w:szCs w:val="20"/>
              </w:rPr>
            </w:pPr>
            <w:r w:rsidRPr="00C85A3D">
              <w:rPr>
                <w:sz w:val="20"/>
                <w:szCs w:val="20"/>
              </w:rPr>
              <w:t>1</w:t>
            </w:r>
          </w:p>
        </w:tc>
        <w:tc>
          <w:tcPr>
            <w:tcW w:w="3096" w:type="dxa"/>
            <w:vMerge w:val="restart"/>
          </w:tcPr>
          <w:p w14:paraId="6A2B78D1" w14:textId="77777777" w:rsidR="00EA0302" w:rsidRPr="00C85A3D" w:rsidRDefault="00EA0302" w:rsidP="00927116">
            <w:pPr>
              <w:jc w:val="left"/>
              <w:rPr>
                <w:sz w:val="20"/>
                <w:szCs w:val="20"/>
              </w:rPr>
            </w:pPr>
            <w:r w:rsidRPr="00C85A3D">
              <w:rPr>
                <w:sz w:val="20"/>
                <w:szCs w:val="20"/>
              </w:rPr>
              <w:t xml:space="preserve">Despite the availability </w:t>
            </w:r>
            <w:r w:rsidR="0031386E" w:rsidRPr="00C85A3D">
              <w:rPr>
                <w:sz w:val="20"/>
                <w:szCs w:val="20"/>
              </w:rPr>
              <w:t>of some</w:t>
            </w:r>
            <w:r w:rsidRPr="00C85A3D">
              <w:rPr>
                <w:sz w:val="20"/>
                <w:szCs w:val="20"/>
              </w:rPr>
              <w:t xml:space="preserve"> scientific knowledge, the data are </w:t>
            </w:r>
            <w:r w:rsidRPr="00C85A3D">
              <w:rPr>
                <w:sz w:val="20"/>
                <w:szCs w:val="20"/>
              </w:rPr>
              <w:lastRenderedPageBreak/>
              <w:t>not sufficiently used in the formulation of strategies or policy instruments</w:t>
            </w:r>
            <w:r w:rsidR="007E66BA" w:rsidRPr="00C85A3D">
              <w:rPr>
                <w:sz w:val="20"/>
                <w:szCs w:val="20"/>
              </w:rPr>
              <w:t xml:space="preserve">.  </w:t>
            </w:r>
            <w:r w:rsidRPr="00C85A3D">
              <w:rPr>
                <w:sz w:val="20"/>
                <w:szCs w:val="20"/>
              </w:rPr>
              <w:t>This is partly due to the fact that the key ministries and agencies do not share a common understanding of how to use the research to inform policies, plans, or strategies.</w:t>
            </w:r>
          </w:p>
        </w:tc>
        <w:tc>
          <w:tcPr>
            <w:tcW w:w="2970" w:type="dxa"/>
            <w:vMerge w:val="restart"/>
          </w:tcPr>
          <w:p w14:paraId="20C6D5AD" w14:textId="77777777" w:rsidR="00EA0302" w:rsidRPr="00C85A3D" w:rsidRDefault="00EA0302" w:rsidP="00927116">
            <w:pPr>
              <w:jc w:val="left"/>
              <w:rPr>
                <w:sz w:val="20"/>
                <w:szCs w:val="20"/>
              </w:rPr>
            </w:pPr>
            <w:r w:rsidRPr="00C85A3D">
              <w:rPr>
                <w:sz w:val="20"/>
                <w:szCs w:val="20"/>
              </w:rPr>
              <w:lastRenderedPageBreak/>
              <w:t xml:space="preserve">Stakeholder representatives, in particular staffs from government, </w:t>
            </w:r>
            <w:r w:rsidRPr="00C85A3D">
              <w:rPr>
                <w:sz w:val="20"/>
                <w:szCs w:val="20"/>
              </w:rPr>
              <w:lastRenderedPageBreak/>
              <w:t>NGOs, academia, and the research community will be brought together to discuss and agree on best practicable approaches to collaborate and coordinate their respective activities with a view to maximizing the utility of high quality data, information and knowledge.</w:t>
            </w:r>
          </w:p>
        </w:tc>
        <w:tc>
          <w:tcPr>
            <w:tcW w:w="1530" w:type="dxa"/>
            <w:vMerge w:val="restart"/>
          </w:tcPr>
          <w:p w14:paraId="070008F8" w14:textId="77777777" w:rsidR="00EA0302" w:rsidRPr="00C85A3D" w:rsidRDefault="00EA0302" w:rsidP="00927116">
            <w:pPr>
              <w:jc w:val="center"/>
              <w:rPr>
                <w:sz w:val="20"/>
                <w:szCs w:val="20"/>
              </w:rPr>
            </w:pPr>
            <w:r w:rsidRPr="00C85A3D">
              <w:rPr>
                <w:sz w:val="20"/>
                <w:szCs w:val="20"/>
              </w:rPr>
              <w:lastRenderedPageBreak/>
              <w:t>1, 2</w:t>
            </w:r>
          </w:p>
        </w:tc>
      </w:tr>
      <w:tr w:rsidR="00EA0302" w:rsidRPr="00C85A3D" w14:paraId="6B4CBAB1" w14:textId="77777777" w:rsidTr="00820CA8">
        <w:tc>
          <w:tcPr>
            <w:tcW w:w="1548" w:type="dxa"/>
            <w:vMerge/>
            <w:tcBorders>
              <w:bottom w:val="nil"/>
            </w:tcBorders>
          </w:tcPr>
          <w:p w14:paraId="61CB0EE3" w14:textId="77777777" w:rsidR="00EA0302" w:rsidRPr="00C85A3D" w:rsidRDefault="00EA0302" w:rsidP="00927116">
            <w:pPr>
              <w:jc w:val="left"/>
              <w:rPr>
                <w:sz w:val="20"/>
                <w:szCs w:val="20"/>
              </w:rPr>
            </w:pPr>
          </w:p>
        </w:tc>
        <w:tc>
          <w:tcPr>
            <w:tcW w:w="3150" w:type="dxa"/>
          </w:tcPr>
          <w:p w14:paraId="46070EE7" w14:textId="77777777" w:rsidR="00EA0302" w:rsidRPr="00C85A3D" w:rsidRDefault="00EA0302" w:rsidP="00927116">
            <w:pPr>
              <w:jc w:val="left"/>
              <w:rPr>
                <w:sz w:val="20"/>
                <w:szCs w:val="20"/>
              </w:rPr>
            </w:pPr>
            <w:r w:rsidRPr="00C85A3D">
              <w:rPr>
                <w:sz w:val="20"/>
                <w:szCs w:val="20"/>
              </w:rPr>
              <w:t>Research needs for environmental policy development are identified but are not translated into relevant research strategies and programmes</w:t>
            </w:r>
          </w:p>
        </w:tc>
        <w:tc>
          <w:tcPr>
            <w:tcW w:w="747" w:type="dxa"/>
            <w:gridSpan w:val="2"/>
            <w:vAlign w:val="center"/>
          </w:tcPr>
          <w:p w14:paraId="17D3981A" w14:textId="77777777" w:rsidR="00EA0302" w:rsidRPr="00C85A3D" w:rsidRDefault="00EA0302" w:rsidP="00927116">
            <w:pPr>
              <w:jc w:val="center"/>
              <w:rPr>
                <w:sz w:val="20"/>
                <w:szCs w:val="20"/>
              </w:rPr>
            </w:pPr>
            <w:r w:rsidRPr="00C85A3D">
              <w:rPr>
                <w:sz w:val="20"/>
                <w:szCs w:val="20"/>
              </w:rPr>
              <w:t>1</w:t>
            </w:r>
          </w:p>
        </w:tc>
        <w:tc>
          <w:tcPr>
            <w:tcW w:w="747" w:type="dxa"/>
            <w:vMerge/>
            <w:vAlign w:val="center"/>
          </w:tcPr>
          <w:p w14:paraId="2B7ECB4E" w14:textId="77777777" w:rsidR="00EA0302" w:rsidRPr="00C85A3D" w:rsidRDefault="00EA0302" w:rsidP="00927116">
            <w:pPr>
              <w:jc w:val="center"/>
              <w:rPr>
                <w:sz w:val="20"/>
                <w:szCs w:val="20"/>
              </w:rPr>
            </w:pPr>
          </w:p>
        </w:tc>
        <w:tc>
          <w:tcPr>
            <w:tcW w:w="3096" w:type="dxa"/>
            <w:vMerge/>
          </w:tcPr>
          <w:p w14:paraId="3A4A291B" w14:textId="77777777" w:rsidR="00EA0302" w:rsidRPr="00C85A3D" w:rsidRDefault="00EA0302" w:rsidP="00927116">
            <w:pPr>
              <w:jc w:val="left"/>
              <w:rPr>
                <w:sz w:val="20"/>
                <w:szCs w:val="20"/>
              </w:rPr>
            </w:pPr>
          </w:p>
        </w:tc>
        <w:tc>
          <w:tcPr>
            <w:tcW w:w="2970" w:type="dxa"/>
            <w:vMerge/>
          </w:tcPr>
          <w:p w14:paraId="4A17CC5F" w14:textId="77777777" w:rsidR="00EA0302" w:rsidRPr="00C85A3D" w:rsidRDefault="00EA0302" w:rsidP="00927116">
            <w:pPr>
              <w:jc w:val="left"/>
              <w:rPr>
                <w:sz w:val="20"/>
                <w:szCs w:val="20"/>
              </w:rPr>
            </w:pPr>
          </w:p>
        </w:tc>
        <w:tc>
          <w:tcPr>
            <w:tcW w:w="1530" w:type="dxa"/>
            <w:vMerge/>
          </w:tcPr>
          <w:p w14:paraId="0E083101" w14:textId="77777777" w:rsidR="00EA0302" w:rsidRPr="00C85A3D" w:rsidRDefault="00EA0302" w:rsidP="00927116">
            <w:pPr>
              <w:jc w:val="center"/>
              <w:rPr>
                <w:sz w:val="20"/>
                <w:szCs w:val="20"/>
              </w:rPr>
            </w:pPr>
          </w:p>
        </w:tc>
      </w:tr>
      <w:tr w:rsidR="00EA0302" w:rsidRPr="00C85A3D" w14:paraId="1404EC27" w14:textId="77777777" w:rsidTr="00820CA8">
        <w:tc>
          <w:tcPr>
            <w:tcW w:w="1548" w:type="dxa"/>
            <w:tcBorders>
              <w:top w:val="nil"/>
              <w:bottom w:val="nil"/>
            </w:tcBorders>
          </w:tcPr>
          <w:p w14:paraId="79A31581" w14:textId="77777777" w:rsidR="00EA0302" w:rsidRPr="00C85A3D" w:rsidRDefault="00EA0302" w:rsidP="00927116">
            <w:pPr>
              <w:jc w:val="left"/>
              <w:rPr>
                <w:sz w:val="20"/>
                <w:szCs w:val="20"/>
              </w:rPr>
            </w:pPr>
          </w:p>
        </w:tc>
        <w:tc>
          <w:tcPr>
            <w:tcW w:w="3150" w:type="dxa"/>
          </w:tcPr>
          <w:p w14:paraId="007CE3CA" w14:textId="77777777" w:rsidR="00EA0302" w:rsidRPr="00C85A3D" w:rsidRDefault="00EA0302" w:rsidP="00927116">
            <w:pPr>
              <w:jc w:val="left"/>
              <w:rPr>
                <w:sz w:val="20"/>
                <w:szCs w:val="20"/>
              </w:rPr>
            </w:pPr>
            <w:r w:rsidRPr="00C85A3D">
              <w:rPr>
                <w:sz w:val="20"/>
                <w:szCs w:val="20"/>
              </w:rPr>
              <w:t>Relevant research strategies and programmes for environmental policy development exist but the research information is not responding fully to the policy research needs</w:t>
            </w:r>
          </w:p>
        </w:tc>
        <w:tc>
          <w:tcPr>
            <w:tcW w:w="747" w:type="dxa"/>
            <w:gridSpan w:val="2"/>
            <w:vAlign w:val="center"/>
          </w:tcPr>
          <w:p w14:paraId="523B5B7A" w14:textId="77777777" w:rsidR="00EA0302" w:rsidRPr="00C85A3D" w:rsidRDefault="00EA0302" w:rsidP="00927116">
            <w:pPr>
              <w:jc w:val="center"/>
              <w:rPr>
                <w:sz w:val="20"/>
                <w:szCs w:val="20"/>
              </w:rPr>
            </w:pPr>
            <w:r w:rsidRPr="00C85A3D">
              <w:rPr>
                <w:sz w:val="20"/>
                <w:szCs w:val="20"/>
              </w:rPr>
              <w:t>2</w:t>
            </w:r>
          </w:p>
        </w:tc>
        <w:tc>
          <w:tcPr>
            <w:tcW w:w="747" w:type="dxa"/>
            <w:vMerge/>
            <w:vAlign w:val="center"/>
          </w:tcPr>
          <w:p w14:paraId="4A313FC5" w14:textId="77777777" w:rsidR="00EA0302" w:rsidRPr="00C85A3D" w:rsidRDefault="00EA0302" w:rsidP="00927116">
            <w:pPr>
              <w:jc w:val="center"/>
              <w:rPr>
                <w:sz w:val="20"/>
                <w:szCs w:val="20"/>
              </w:rPr>
            </w:pPr>
          </w:p>
        </w:tc>
        <w:tc>
          <w:tcPr>
            <w:tcW w:w="3096" w:type="dxa"/>
            <w:vMerge/>
          </w:tcPr>
          <w:p w14:paraId="5E6855CF" w14:textId="77777777" w:rsidR="00EA0302" w:rsidRPr="00C85A3D" w:rsidRDefault="00EA0302" w:rsidP="00927116">
            <w:pPr>
              <w:jc w:val="left"/>
              <w:rPr>
                <w:sz w:val="20"/>
                <w:szCs w:val="20"/>
              </w:rPr>
            </w:pPr>
          </w:p>
        </w:tc>
        <w:tc>
          <w:tcPr>
            <w:tcW w:w="2970" w:type="dxa"/>
            <w:vMerge/>
          </w:tcPr>
          <w:p w14:paraId="63B0DFF5" w14:textId="77777777" w:rsidR="00EA0302" w:rsidRPr="00C85A3D" w:rsidRDefault="00EA0302" w:rsidP="00927116">
            <w:pPr>
              <w:jc w:val="left"/>
              <w:rPr>
                <w:sz w:val="20"/>
                <w:szCs w:val="20"/>
              </w:rPr>
            </w:pPr>
          </w:p>
        </w:tc>
        <w:tc>
          <w:tcPr>
            <w:tcW w:w="1530" w:type="dxa"/>
            <w:vMerge/>
          </w:tcPr>
          <w:p w14:paraId="138C9A37" w14:textId="77777777" w:rsidR="00EA0302" w:rsidRPr="00C85A3D" w:rsidRDefault="00EA0302" w:rsidP="00927116">
            <w:pPr>
              <w:jc w:val="center"/>
              <w:rPr>
                <w:sz w:val="20"/>
                <w:szCs w:val="20"/>
              </w:rPr>
            </w:pPr>
          </w:p>
        </w:tc>
      </w:tr>
      <w:tr w:rsidR="00EA0302" w:rsidRPr="00C85A3D" w14:paraId="7119F9C1" w14:textId="77777777" w:rsidTr="00820CA8">
        <w:tc>
          <w:tcPr>
            <w:tcW w:w="1548" w:type="dxa"/>
            <w:tcBorders>
              <w:top w:val="nil"/>
              <w:bottom w:val="single" w:sz="4" w:space="0" w:color="auto"/>
            </w:tcBorders>
          </w:tcPr>
          <w:p w14:paraId="1BE4422D" w14:textId="77777777" w:rsidR="00EA0302" w:rsidRPr="00C85A3D" w:rsidRDefault="00EA0302" w:rsidP="00927116">
            <w:pPr>
              <w:jc w:val="left"/>
              <w:rPr>
                <w:sz w:val="20"/>
                <w:szCs w:val="20"/>
              </w:rPr>
            </w:pPr>
          </w:p>
        </w:tc>
        <w:tc>
          <w:tcPr>
            <w:tcW w:w="3150" w:type="dxa"/>
          </w:tcPr>
          <w:p w14:paraId="1ECB800E" w14:textId="77777777" w:rsidR="00EA0302" w:rsidRPr="00C85A3D" w:rsidRDefault="00EA0302" w:rsidP="00927116">
            <w:pPr>
              <w:jc w:val="left"/>
              <w:rPr>
                <w:sz w:val="20"/>
                <w:szCs w:val="20"/>
              </w:rPr>
            </w:pPr>
            <w:r w:rsidRPr="00C85A3D">
              <w:rPr>
                <w:sz w:val="20"/>
                <w:szCs w:val="20"/>
              </w:rPr>
              <w:t>Relevant research results are available for environmental policy development</w:t>
            </w:r>
          </w:p>
        </w:tc>
        <w:tc>
          <w:tcPr>
            <w:tcW w:w="747" w:type="dxa"/>
            <w:gridSpan w:val="2"/>
            <w:vAlign w:val="center"/>
          </w:tcPr>
          <w:p w14:paraId="7FFC6C67" w14:textId="77777777" w:rsidR="00EA0302" w:rsidRPr="00C85A3D" w:rsidRDefault="00EA0302" w:rsidP="00927116">
            <w:pPr>
              <w:jc w:val="center"/>
              <w:rPr>
                <w:sz w:val="20"/>
                <w:szCs w:val="20"/>
              </w:rPr>
            </w:pPr>
            <w:r w:rsidRPr="00C85A3D">
              <w:rPr>
                <w:sz w:val="20"/>
                <w:szCs w:val="20"/>
              </w:rPr>
              <w:t>3</w:t>
            </w:r>
          </w:p>
        </w:tc>
        <w:tc>
          <w:tcPr>
            <w:tcW w:w="747" w:type="dxa"/>
            <w:vMerge/>
            <w:vAlign w:val="center"/>
          </w:tcPr>
          <w:p w14:paraId="11D7AB06" w14:textId="77777777" w:rsidR="00EA0302" w:rsidRPr="00C85A3D" w:rsidRDefault="00EA0302" w:rsidP="00927116">
            <w:pPr>
              <w:jc w:val="center"/>
              <w:rPr>
                <w:sz w:val="20"/>
                <w:szCs w:val="20"/>
              </w:rPr>
            </w:pPr>
          </w:p>
        </w:tc>
        <w:tc>
          <w:tcPr>
            <w:tcW w:w="3096" w:type="dxa"/>
            <w:vMerge/>
          </w:tcPr>
          <w:p w14:paraId="19C8C58C" w14:textId="77777777" w:rsidR="00EA0302" w:rsidRPr="00C85A3D" w:rsidRDefault="00EA0302" w:rsidP="00927116">
            <w:pPr>
              <w:jc w:val="left"/>
              <w:rPr>
                <w:sz w:val="20"/>
                <w:szCs w:val="20"/>
              </w:rPr>
            </w:pPr>
          </w:p>
        </w:tc>
        <w:tc>
          <w:tcPr>
            <w:tcW w:w="2970" w:type="dxa"/>
            <w:vMerge/>
          </w:tcPr>
          <w:p w14:paraId="464F4075" w14:textId="77777777" w:rsidR="00EA0302" w:rsidRPr="00C85A3D" w:rsidRDefault="00EA0302" w:rsidP="00927116">
            <w:pPr>
              <w:jc w:val="left"/>
              <w:rPr>
                <w:sz w:val="20"/>
                <w:szCs w:val="20"/>
              </w:rPr>
            </w:pPr>
          </w:p>
        </w:tc>
        <w:tc>
          <w:tcPr>
            <w:tcW w:w="1530" w:type="dxa"/>
            <w:vMerge/>
          </w:tcPr>
          <w:p w14:paraId="6968B5F9" w14:textId="77777777" w:rsidR="00EA0302" w:rsidRPr="00C85A3D" w:rsidRDefault="00EA0302" w:rsidP="00927116">
            <w:pPr>
              <w:jc w:val="center"/>
              <w:rPr>
                <w:sz w:val="20"/>
                <w:szCs w:val="20"/>
              </w:rPr>
            </w:pPr>
          </w:p>
        </w:tc>
      </w:tr>
      <w:tr w:rsidR="00EA0302" w:rsidRPr="00C85A3D" w14:paraId="089976BD" w14:textId="77777777" w:rsidTr="00820CA8">
        <w:tc>
          <w:tcPr>
            <w:tcW w:w="1548" w:type="dxa"/>
            <w:vMerge w:val="restart"/>
            <w:tcBorders>
              <w:bottom w:val="nil"/>
            </w:tcBorders>
          </w:tcPr>
          <w:p w14:paraId="0C8F5B53" w14:textId="77777777" w:rsidR="00EA0302" w:rsidRPr="00C85A3D" w:rsidRDefault="00EA0302" w:rsidP="00927116">
            <w:pPr>
              <w:jc w:val="left"/>
              <w:rPr>
                <w:sz w:val="20"/>
                <w:szCs w:val="20"/>
              </w:rPr>
            </w:pPr>
            <w:r w:rsidRPr="00C85A3D">
              <w:rPr>
                <w:sz w:val="20"/>
                <w:szCs w:val="20"/>
              </w:rPr>
              <w:t>Indicator 8 – Extend of inclusion/use of traditional knowledge in environmental decision-making</w:t>
            </w:r>
          </w:p>
        </w:tc>
        <w:tc>
          <w:tcPr>
            <w:tcW w:w="3150" w:type="dxa"/>
          </w:tcPr>
          <w:p w14:paraId="72AF3C84" w14:textId="77777777" w:rsidR="00EA0302" w:rsidRPr="00C85A3D" w:rsidRDefault="00EA0302" w:rsidP="00927116">
            <w:pPr>
              <w:jc w:val="left"/>
              <w:rPr>
                <w:sz w:val="20"/>
                <w:szCs w:val="20"/>
              </w:rPr>
            </w:pPr>
            <w:r w:rsidRPr="00C85A3D">
              <w:rPr>
                <w:sz w:val="20"/>
                <w:szCs w:val="20"/>
              </w:rPr>
              <w:t>Traditional knowledge is ignored and not taken into account into relevant participative decision-making processes</w:t>
            </w:r>
          </w:p>
        </w:tc>
        <w:tc>
          <w:tcPr>
            <w:tcW w:w="747" w:type="dxa"/>
            <w:gridSpan w:val="2"/>
            <w:vAlign w:val="center"/>
          </w:tcPr>
          <w:p w14:paraId="47B18B17" w14:textId="77777777" w:rsidR="00EA0302" w:rsidRPr="00C85A3D" w:rsidRDefault="00EA0302" w:rsidP="00927116">
            <w:pPr>
              <w:jc w:val="center"/>
              <w:rPr>
                <w:sz w:val="20"/>
                <w:szCs w:val="20"/>
              </w:rPr>
            </w:pPr>
            <w:r w:rsidRPr="00C85A3D">
              <w:rPr>
                <w:sz w:val="20"/>
                <w:szCs w:val="20"/>
              </w:rPr>
              <w:t>0</w:t>
            </w:r>
          </w:p>
        </w:tc>
        <w:tc>
          <w:tcPr>
            <w:tcW w:w="747" w:type="dxa"/>
            <w:vMerge w:val="restart"/>
            <w:vAlign w:val="center"/>
          </w:tcPr>
          <w:p w14:paraId="0131C3DB" w14:textId="77777777" w:rsidR="00EA0302" w:rsidRPr="00C85A3D" w:rsidRDefault="00EA0302" w:rsidP="00927116">
            <w:pPr>
              <w:jc w:val="center"/>
              <w:rPr>
                <w:sz w:val="20"/>
                <w:szCs w:val="20"/>
              </w:rPr>
            </w:pPr>
            <w:r w:rsidRPr="00C85A3D">
              <w:rPr>
                <w:sz w:val="20"/>
                <w:szCs w:val="20"/>
              </w:rPr>
              <w:t>0</w:t>
            </w:r>
          </w:p>
        </w:tc>
        <w:tc>
          <w:tcPr>
            <w:tcW w:w="3096" w:type="dxa"/>
            <w:vMerge w:val="restart"/>
          </w:tcPr>
          <w:p w14:paraId="6D335B82" w14:textId="77777777" w:rsidR="00EA0302" w:rsidRPr="00C85A3D" w:rsidRDefault="00EA0302" w:rsidP="00927116">
            <w:pPr>
              <w:jc w:val="left"/>
              <w:rPr>
                <w:sz w:val="20"/>
                <w:szCs w:val="20"/>
              </w:rPr>
            </w:pPr>
            <w:r w:rsidRPr="00C85A3D">
              <w:rPr>
                <w:sz w:val="20"/>
                <w:szCs w:val="20"/>
              </w:rPr>
              <w:t>Knowledge associated with local traditions is not sufficiently used, resulting in the loss of value knowledge</w:t>
            </w:r>
            <w:r w:rsidR="007E66BA" w:rsidRPr="00C85A3D">
              <w:rPr>
                <w:sz w:val="20"/>
                <w:szCs w:val="20"/>
              </w:rPr>
              <w:t xml:space="preserve">.  </w:t>
            </w:r>
            <w:r w:rsidRPr="00C85A3D">
              <w:rPr>
                <w:sz w:val="20"/>
                <w:szCs w:val="20"/>
              </w:rPr>
              <w:t xml:space="preserve">The knowledge that currently exists is </w:t>
            </w:r>
            <w:r w:rsidR="00CE4609" w:rsidRPr="00C85A3D">
              <w:rPr>
                <w:sz w:val="20"/>
                <w:szCs w:val="20"/>
              </w:rPr>
              <w:t>largely</w:t>
            </w:r>
            <w:r w:rsidRPr="00C85A3D">
              <w:rPr>
                <w:sz w:val="20"/>
                <w:szCs w:val="20"/>
              </w:rPr>
              <w:t xml:space="preserve"> </w:t>
            </w:r>
            <w:r w:rsidR="00CE4609" w:rsidRPr="00C85A3D">
              <w:rPr>
                <w:sz w:val="20"/>
                <w:szCs w:val="20"/>
              </w:rPr>
              <w:t>u</w:t>
            </w:r>
            <w:r w:rsidRPr="00C85A3D">
              <w:rPr>
                <w:sz w:val="20"/>
                <w:szCs w:val="20"/>
              </w:rPr>
              <w:t>n</w:t>
            </w:r>
            <w:r w:rsidR="00CE4609" w:rsidRPr="00C85A3D">
              <w:rPr>
                <w:sz w:val="20"/>
                <w:szCs w:val="20"/>
              </w:rPr>
              <w:t>-</w:t>
            </w:r>
            <w:r w:rsidRPr="00C85A3D">
              <w:rPr>
                <w:sz w:val="20"/>
                <w:szCs w:val="20"/>
              </w:rPr>
              <w:t>documented.</w:t>
            </w:r>
          </w:p>
          <w:p w14:paraId="664A77D9" w14:textId="77777777" w:rsidR="00EA0302" w:rsidRPr="00C85A3D" w:rsidRDefault="00EA0302" w:rsidP="00927116">
            <w:pPr>
              <w:jc w:val="left"/>
              <w:rPr>
                <w:sz w:val="20"/>
                <w:szCs w:val="20"/>
              </w:rPr>
            </w:pPr>
            <w:r w:rsidRPr="00C85A3D">
              <w:rPr>
                <w:sz w:val="20"/>
                <w:szCs w:val="20"/>
              </w:rPr>
              <w:t xml:space="preserve"> </w:t>
            </w:r>
          </w:p>
        </w:tc>
        <w:tc>
          <w:tcPr>
            <w:tcW w:w="2970" w:type="dxa"/>
            <w:vMerge w:val="restart"/>
          </w:tcPr>
          <w:p w14:paraId="51E49B2B" w14:textId="77777777" w:rsidR="00EA0302" w:rsidRPr="00C85A3D" w:rsidRDefault="00EA0302" w:rsidP="00927116">
            <w:pPr>
              <w:jc w:val="left"/>
              <w:rPr>
                <w:sz w:val="20"/>
                <w:szCs w:val="20"/>
              </w:rPr>
            </w:pPr>
            <w:r w:rsidRPr="00C85A3D">
              <w:rPr>
                <w:sz w:val="20"/>
                <w:szCs w:val="20"/>
              </w:rPr>
              <w:t>The project’s assessment exercises should include an analysis of the barriers and opportunities to improve the access and use of traditional knowledge through best practices</w:t>
            </w:r>
            <w:r w:rsidR="007E66BA" w:rsidRPr="00C85A3D">
              <w:rPr>
                <w:sz w:val="20"/>
                <w:szCs w:val="20"/>
              </w:rPr>
              <w:t xml:space="preserve">.  </w:t>
            </w:r>
            <w:r w:rsidRPr="00C85A3D">
              <w:rPr>
                <w:sz w:val="20"/>
                <w:szCs w:val="20"/>
              </w:rPr>
              <w:t>This includes balancing traditional knowledge with that of more modern methods of knowledge creation for informing policy formulation and implementation</w:t>
            </w:r>
            <w:r w:rsidR="007E66BA" w:rsidRPr="00C85A3D">
              <w:rPr>
                <w:sz w:val="20"/>
                <w:szCs w:val="20"/>
              </w:rPr>
              <w:t xml:space="preserve">.  </w:t>
            </w:r>
            <w:r w:rsidRPr="00C85A3D">
              <w:rPr>
                <w:sz w:val="20"/>
                <w:szCs w:val="20"/>
              </w:rPr>
              <w:t>This requires that the project make every effort to engage local community and civil society representatives who can objectively represent this category of stakeholders in various project activities.</w:t>
            </w:r>
          </w:p>
        </w:tc>
        <w:tc>
          <w:tcPr>
            <w:tcW w:w="1530" w:type="dxa"/>
            <w:vMerge w:val="restart"/>
          </w:tcPr>
          <w:p w14:paraId="4A21AA92" w14:textId="77777777" w:rsidR="00EA0302" w:rsidRPr="00C85A3D" w:rsidRDefault="00EA0302" w:rsidP="00927116">
            <w:pPr>
              <w:jc w:val="center"/>
              <w:rPr>
                <w:sz w:val="20"/>
                <w:szCs w:val="20"/>
              </w:rPr>
            </w:pPr>
            <w:r w:rsidRPr="00C85A3D">
              <w:rPr>
                <w:sz w:val="20"/>
                <w:szCs w:val="20"/>
              </w:rPr>
              <w:t>3</w:t>
            </w:r>
          </w:p>
        </w:tc>
      </w:tr>
      <w:tr w:rsidR="00EA0302" w:rsidRPr="00C85A3D" w14:paraId="14903AAE" w14:textId="77777777" w:rsidTr="00820CA8">
        <w:tc>
          <w:tcPr>
            <w:tcW w:w="1548" w:type="dxa"/>
            <w:vMerge/>
            <w:tcBorders>
              <w:top w:val="nil"/>
              <w:bottom w:val="nil"/>
            </w:tcBorders>
          </w:tcPr>
          <w:p w14:paraId="026CE005" w14:textId="77777777" w:rsidR="00EA0302" w:rsidRPr="00C85A3D" w:rsidRDefault="00EA0302" w:rsidP="00927116">
            <w:pPr>
              <w:jc w:val="left"/>
              <w:rPr>
                <w:sz w:val="20"/>
                <w:szCs w:val="20"/>
              </w:rPr>
            </w:pPr>
          </w:p>
        </w:tc>
        <w:tc>
          <w:tcPr>
            <w:tcW w:w="3150" w:type="dxa"/>
          </w:tcPr>
          <w:p w14:paraId="25DACB80" w14:textId="77777777" w:rsidR="00EA0302" w:rsidRPr="00C85A3D" w:rsidRDefault="00EA0302" w:rsidP="00927116">
            <w:pPr>
              <w:jc w:val="left"/>
              <w:rPr>
                <w:sz w:val="20"/>
                <w:szCs w:val="20"/>
              </w:rPr>
            </w:pPr>
            <w:r w:rsidRPr="00C85A3D">
              <w:rPr>
                <w:sz w:val="20"/>
                <w:szCs w:val="20"/>
              </w:rPr>
              <w:t>Traditional knowledge is identified and recognized as important but is not collected and used in relevant participative decision-making processes</w:t>
            </w:r>
          </w:p>
        </w:tc>
        <w:tc>
          <w:tcPr>
            <w:tcW w:w="747" w:type="dxa"/>
            <w:gridSpan w:val="2"/>
            <w:vAlign w:val="center"/>
          </w:tcPr>
          <w:p w14:paraId="55BDC35F" w14:textId="77777777" w:rsidR="00EA0302" w:rsidRPr="00C85A3D" w:rsidRDefault="00EA0302" w:rsidP="00927116">
            <w:pPr>
              <w:jc w:val="center"/>
              <w:rPr>
                <w:sz w:val="20"/>
                <w:szCs w:val="20"/>
              </w:rPr>
            </w:pPr>
            <w:r w:rsidRPr="00C85A3D">
              <w:rPr>
                <w:sz w:val="20"/>
                <w:szCs w:val="20"/>
              </w:rPr>
              <w:t>1</w:t>
            </w:r>
          </w:p>
        </w:tc>
        <w:tc>
          <w:tcPr>
            <w:tcW w:w="747" w:type="dxa"/>
            <w:vMerge/>
            <w:vAlign w:val="center"/>
          </w:tcPr>
          <w:p w14:paraId="6BFCE422" w14:textId="77777777" w:rsidR="00EA0302" w:rsidRPr="00C85A3D" w:rsidRDefault="00EA0302" w:rsidP="00927116">
            <w:pPr>
              <w:jc w:val="center"/>
              <w:rPr>
                <w:sz w:val="20"/>
                <w:szCs w:val="20"/>
              </w:rPr>
            </w:pPr>
          </w:p>
        </w:tc>
        <w:tc>
          <w:tcPr>
            <w:tcW w:w="3096" w:type="dxa"/>
            <w:vMerge/>
          </w:tcPr>
          <w:p w14:paraId="5FC8D746" w14:textId="77777777" w:rsidR="00EA0302" w:rsidRPr="00C85A3D" w:rsidRDefault="00EA0302" w:rsidP="00927116">
            <w:pPr>
              <w:jc w:val="left"/>
              <w:rPr>
                <w:sz w:val="20"/>
                <w:szCs w:val="20"/>
              </w:rPr>
            </w:pPr>
          </w:p>
        </w:tc>
        <w:tc>
          <w:tcPr>
            <w:tcW w:w="2970" w:type="dxa"/>
            <w:vMerge/>
          </w:tcPr>
          <w:p w14:paraId="36F77A10" w14:textId="77777777" w:rsidR="00EA0302" w:rsidRPr="00C85A3D" w:rsidRDefault="00EA0302" w:rsidP="00927116">
            <w:pPr>
              <w:jc w:val="left"/>
              <w:rPr>
                <w:sz w:val="20"/>
                <w:szCs w:val="20"/>
              </w:rPr>
            </w:pPr>
          </w:p>
        </w:tc>
        <w:tc>
          <w:tcPr>
            <w:tcW w:w="1530" w:type="dxa"/>
            <w:vMerge/>
          </w:tcPr>
          <w:p w14:paraId="4F12854A" w14:textId="77777777" w:rsidR="00EA0302" w:rsidRPr="00C85A3D" w:rsidRDefault="00EA0302" w:rsidP="00927116">
            <w:pPr>
              <w:jc w:val="center"/>
              <w:rPr>
                <w:sz w:val="20"/>
                <w:szCs w:val="20"/>
              </w:rPr>
            </w:pPr>
          </w:p>
        </w:tc>
      </w:tr>
      <w:tr w:rsidR="00EA0302" w:rsidRPr="00C85A3D" w14:paraId="19197D93" w14:textId="77777777" w:rsidTr="00820CA8">
        <w:tc>
          <w:tcPr>
            <w:tcW w:w="1548" w:type="dxa"/>
            <w:tcBorders>
              <w:top w:val="nil"/>
              <w:bottom w:val="nil"/>
            </w:tcBorders>
          </w:tcPr>
          <w:p w14:paraId="7C27F408" w14:textId="77777777" w:rsidR="00EA0302" w:rsidRPr="00C85A3D" w:rsidRDefault="00EA0302" w:rsidP="00927116">
            <w:pPr>
              <w:jc w:val="left"/>
              <w:rPr>
                <w:sz w:val="20"/>
                <w:szCs w:val="20"/>
              </w:rPr>
            </w:pPr>
          </w:p>
        </w:tc>
        <w:tc>
          <w:tcPr>
            <w:tcW w:w="3150" w:type="dxa"/>
          </w:tcPr>
          <w:p w14:paraId="23C9DA68" w14:textId="77777777" w:rsidR="00EA0302" w:rsidRPr="00C85A3D" w:rsidRDefault="00EA0302" w:rsidP="00927116">
            <w:pPr>
              <w:jc w:val="left"/>
              <w:rPr>
                <w:sz w:val="20"/>
                <w:szCs w:val="20"/>
              </w:rPr>
            </w:pPr>
            <w:r w:rsidRPr="00C85A3D">
              <w:rPr>
                <w:sz w:val="20"/>
                <w:szCs w:val="20"/>
              </w:rPr>
              <w:t>Traditional knowledge is collected but is not used systematically into relevant participative decision-making processes</w:t>
            </w:r>
          </w:p>
        </w:tc>
        <w:tc>
          <w:tcPr>
            <w:tcW w:w="747" w:type="dxa"/>
            <w:gridSpan w:val="2"/>
            <w:vAlign w:val="center"/>
          </w:tcPr>
          <w:p w14:paraId="11CC993B" w14:textId="77777777" w:rsidR="00EA0302" w:rsidRPr="00C85A3D" w:rsidRDefault="00EA0302" w:rsidP="00927116">
            <w:pPr>
              <w:jc w:val="center"/>
              <w:rPr>
                <w:sz w:val="20"/>
                <w:szCs w:val="20"/>
              </w:rPr>
            </w:pPr>
            <w:r w:rsidRPr="00C85A3D">
              <w:rPr>
                <w:sz w:val="20"/>
                <w:szCs w:val="20"/>
              </w:rPr>
              <w:t>2</w:t>
            </w:r>
          </w:p>
        </w:tc>
        <w:tc>
          <w:tcPr>
            <w:tcW w:w="747" w:type="dxa"/>
            <w:vMerge/>
            <w:vAlign w:val="center"/>
          </w:tcPr>
          <w:p w14:paraId="711F30EA" w14:textId="77777777" w:rsidR="00EA0302" w:rsidRPr="00C85A3D" w:rsidRDefault="00EA0302" w:rsidP="00927116">
            <w:pPr>
              <w:jc w:val="center"/>
              <w:rPr>
                <w:sz w:val="20"/>
                <w:szCs w:val="20"/>
              </w:rPr>
            </w:pPr>
          </w:p>
        </w:tc>
        <w:tc>
          <w:tcPr>
            <w:tcW w:w="3096" w:type="dxa"/>
            <w:vMerge/>
          </w:tcPr>
          <w:p w14:paraId="54A481F5" w14:textId="77777777" w:rsidR="00EA0302" w:rsidRPr="00C85A3D" w:rsidRDefault="00EA0302" w:rsidP="00927116">
            <w:pPr>
              <w:jc w:val="left"/>
              <w:rPr>
                <w:sz w:val="20"/>
                <w:szCs w:val="20"/>
              </w:rPr>
            </w:pPr>
          </w:p>
        </w:tc>
        <w:tc>
          <w:tcPr>
            <w:tcW w:w="2970" w:type="dxa"/>
            <w:vMerge/>
          </w:tcPr>
          <w:p w14:paraId="461A8512" w14:textId="77777777" w:rsidR="00EA0302" w:rsidRPr="00C85A3D" w:rsidRDefault="00EA0302" w:rsidP="00927116">
            <w:pPr>
              <w:jc w:val="left"/>
              <w:rPr>
                <w:sz w:val="20"/>
                <w:szCs w:val="20"/>
              </w:rPr>
            </w:pPr>
          </w:p>
        </w:tc>
        <w:tc>
          <w:tcPr>
            <w:tcW w:w="1530" w:type="dxa"/>
            <w:vMerge/>
          </w:tcPr>
          <w:p w14:paraId="026FE10E" w14:textId="77777777" w:rsidR="00EA0302" w:rsidRPr="00C85A3D" w:rsidRDefault="00EA0302" w:rsidP="00927116">
            <w:pPr>
              <w:jc w:val="center"/>
              <w:rPr>
                <w:sz w:val="20"/>
                <w:szCs w:val="20"/>
              </w:rPr>
            </w:pPr>
          </w:p>
        </w:tc>
      </w:tr>
      <w:tr w:rsidR="00EA0302" w:rsidRPr="00C85A3D" w14:paraId="58F0DE08" w14:textId="77777777" w:rsidTr="00820CA8">
        <w:tc>
          <w:tcPr>
            <w:tcW w:w="1548" w:type="dxa"/>
            <w:tcBorders>
              <w:top w:val="nil"/>
              <w:bottom w:val="single" w:sz="4" w:space="0" w:color="auto"/>
            </w:tcBorders>
          </w:tcPr>
          <w:p w14:paraId="01F33FAF" w14:textId="77777777" w:rsidR="00EA0302" w:rsidRPr="00C85A3D" w:rsidRDefault="00EA0302" w:rsidP="00927116">
            <w:pPr>
              <w:jc w:val="left"/>
              <w:rPr>
                <w:sz w:val="20"/>
                <w:szCs w:val="20"/>
              </w:rPr>
            </w:pPr>
          </w:p>
        </w:tc>
        <w:tc>
          <w:tcPr>
            <w:tcW w:w="3150" w:type="dxa"/>
            <w:tcBorders>
              <w:bottom w:val="single" w:sz="4" w:space="0" w:color="auto"/>
            </w:tcBorders>
          </w:tcPr>
          <w:p w14:paraId="6BDEC76E" w14:textId="77777777" w:rsidR="00EA0302" w:rsidRPr="00C85A3D" w:rsidRDefault="00EA0302" w:rsidP="00927116">
            <w:pPr>
              <w:jc w:val="left"/>
              <w:rPr>
                <w:sz w:val="20"/>
                <w:szCs w:val="20"/>
              </w:rPr>
            </w:pPr>
            <w:r w:rsidRPr="00C85A3D">
              <w:rPr>
                <w:sz w:val="20"/>
                <w:szCs w:val="20"/>
              </w:rPr>
              <w:t>Traditional knowledge is collected, used and shared for effective participative decision-making processes</w:t>
            </w:r>
          </w:p>
        </w:tc>
        <w:tc>
          <w:tcPr>
            <w:tcW w:w="747" w:type="dxa"/>
            <w:gridSpan w:val="2"/>
            <w:tcBorders>
              <w:bottom w:val="single" w:sz="4" w:space="0" w:color="auto"/>
            </w:tcBorders>
            <w:vAlign w:val="center"/>
          </w:tcPr>
          <w:p w14:paraId="5C95C345" w14:textId="77777777" w:rsidR="00EA0302" w:rsidRPr="00C85A3D" w:rsidRDefault="00EA0302" w:rsidP="00927116">
            <w:pPr>
              <w:jc w:val="center"/>
              <w:rPr>
                <w:sz w:val="20"/>
                <w:szCs w:val="20"/>
              </w:rPr>
            </w:pPr>
            <w:r w:rsidRPr="00C85A3D">
              <w:rPr>
                <w:sz w:val="20"/>
                <w:szCs w:val="20"/>
              </w:rPr>
              <w:t>3</w:t>
            </w:r>
          </w:p>
        </w:tc>
        <w:tc>
          <w:tcPr>
            <w:tcW w:w="747" w:type="dxa"/>
            <w:vMerge/>
            <w:tcBorders>
              <w:bottom w:val="single" w:sz="4" w:space="0" w:color="auto"/>
            </w:tcBorders>
            <w:vAlign w:val="center"/>
          </w:tcPr>
          <w:p w14:paraId="787105A8" w14:textId="77777777" w:rsidR="00EA0302" w:rsidRPr="00C85A3D" w:rsidRDefault="00EA0302" w:rsidP="00927116">
            <w:pPr>
              <w:jc w:val="center"/>
              <w:rPr>
                <w:sz w:val="20"/>
                <w:szCs w:val="20"/>
              </w:rPr>
            </w:pPr>
          </w:p>
        </w:tc>
        <w:tc>
          <w:tcPr>
            <w:tcW w:w="3096" w:type="dxa"/>
            <w:vMerge/>
            <w:tcBorders>
              <w:bottom w:val="single" w:sz="4" w:space="0" w:color="auto"/>
            </w:tcBorders>
          </w:tcPr>
          <w:p w14:paraId="22F2E4D6" w14:textId="77777777" w:rsidR="00EA0302" w:rsidRPr="00C85A3D" w:rsidRDefault="00EA0302" w:rsidP="00927116">
            <w:pPr>
              <w:jc w:val="left"/>
              <w:rPr>
                <w:sz w:val="20"/>
                <w:szCs w:val="20"/>
              </w:rPr>
            </w:pPr>
          </w:p>
        </w:tc>
        <w:tc>
          <w:tcPr>
            <w:tcW w:w="2970" w:type="dxa"/>
            <w:vMerge/>
            <w:tcBorders>
              <w:bottom w:val="single" w:sz="4" w:space="0" w:color="auto"/>
            </w:tcBorders>
          </w:tcPr>
          <w:p w14:paraId="5B41A14F" w14:textId="77777777" w:rsidR="00EA0302" w:rsidRPr="00C85A3D" w:rsidRDefault="00EA0302" w:rsidP="00927116">
            <w:pPr>
              <w:jc w:val="left"/>
              <w:rPr>
                <w:sz w:val="20"/>
                <w:szCs w:val="20"/>
              </w:rPr>
            </w:pPr>
          </w:p>
        </w:tc>
        <w:tc>
          <w:tcPr>
            <w:tcW w:w="1530" w:type="dxa"/>
            <w:vMerge/>
            <w:tcBorders>
              <w:bottom w:val="single" w:sz="4" w:space="0" w:color="auto"/>
            </w:tcBorders>
          </w:tcPr>
          <w:p w14:paraId="7FD63D0B" w14:textId="77777777" w:rsidR="00EA0302" w:rsidRPr="00C85A3D" w:rsidRDefault="00EA0302" w:rsidP="00927116">
            <w:pPr>
              <w:jc w:val="center"/>
              <w:rPr>
                <w:sz w:val="20"/>
                <w:szCs w:val="20"/>
              </w:rPr>
            </w:pPr>
          </w:p>
        </w:tc>
      </w:tr>
      <w:tr w:rsidR="00D030D9" w:rsidRPr="00C85A3D" w14:paraId="43566885" w14:textId="77777777" w:rsidTr="00820CA8">
        <w:trPr>
          <w:trHeight w:val="454"/>
        </w:trPr>
        <w:tc>
          <w:tcPr>
            <w:tcW w:w="4698" w:type="dxa"/>
            <w:gridSpan w:val="2"/>
            <w:tcBorders>
              <w:right w:val="nil"/>
            </w:tcBorders>
            <w:shd w:val="clear" w:color="auto" w:fill="B8CCE4" w:themeFill="accent1" w:themeFillTint="66"/>
            <w:vAlign w:val="center"/>
          </w:tcPr>
          <w:p w14:paraId="2B82CFAB" w14:textId="77777777" w:rsidR="00D030D9" w:rsidRPr="00C85A3D" w:rsidRDefault="00D030D9" w:rsidP="00927116">
            <w:pPr>
              <w:jc w:val="left"/>
              <w:rPr>
                <w:b/>
                <w:sz w:val="20"/>
                <w:szCs w:val="20"/>
              </w:rPr>
            </w:pPr>
            <w:r w:rsidRPr="00C85A3D">
              <w:rPr>
                <w:b/>
                <w:sz w:val="20"/>
                <w:szCs w:val="20"/>
              </w:rPr>
              <w:t>CR 3</w:t>
            </w:r>
            <w:r w:rsidR="008D4055" w:rsidRPr="00C85A3D">
              <w:rPr>
                <w:b/>
                <w:sz w:val="20"/>
                <w:szCs w:val="20"/>
              </w:rPr>
              <w:t xml:space="preserve">:  </w:t>
            </w:r>
            <w:r w:rsidRPr="00C85A3D">
              <w:rPr>
                <w:b/>
                <w:sz w:val="20"/>
                <w:szCs w:val="20"/>
              </w:rPr>
              <w:t>Capacities for strategy, policy and legislation development</w:t>
            </w:r>
          </w:p>
        </w:tc>
        <w:tc>
          <w:tcPr>
            <w:tcW w:w="747" w:type="dxa"/>
            <w:gridSpan w:val="2"/>
            <w:tcBorders>
              <w:left w:val="nil"/>
              <w:right w:val="nil"/>
            </w:tcBorders>
            <w:shd w:val="clear" w:color="auto" w:fill="B8CCE4" w:themeFill="accent1" w:themeFillTint="66"/>
            <w:vAlign w:val="center"/>
          </w:tcPr>
          <w:p w14:paraId="5465A923" w14:textId="77777777" w:rsidR="00D030D9" w:rsidRPr="00C85A3D" w:rsidRDefault="00D030D9" w:rsidP="00927116">
            <w:pPr>
              <w:jc w:val="center"/>
              <w:rPr>
                <w:b/>
                <w:sz w:val="20"/>
                <w:szCs w:val="20"/>
              </w:rPr>
            </w:pPr>
          </w:p>
        </w:tc>
        <w:tc>
          <w:tcPr>
            <w:tcW w:w="747" w:type="dxa"/>
            <w:tcBorders>
              <w:left w:val="nil"/>
              <w:right w:val="nil"/>
            </w:tcBorders>
            <w:shd w:val="clear" w:color="auto" w:fill="B8CCE4" w:themeFill="accent1" w:themeFillTint="66"/>
            <w:vAlign w:val="center"/>
          </w:tcPr>
          <w:p w14:paraId="5B1691A2" w14:textId="77777777" w:rsidR="00D030D9" w:rsidRPr="00C85A3D" w:rsidRDefault="00D030D9" w:rsidP="00927116">
            <w:pPr>
              <w:jc w:val="center"/>
              <w:rPr>
                <w:b/>
                <w:sz w:val="20"/>
                <w:szCs w:val="20"/>
              </w:rPr>
            </w:pPr>
          </w:p>
        </w:tc>
        <w:tc>
          <w:tcPr>
            <w:tcW w:w="3096" w:type="dxa"/>
            <w:tcBorders>
              <w:left w:val="nil"/>
              <w:right w:val="nil"/>
            </w:tcBorders>
            <w:shd w:val="clear" w:color="auto" w:fill="B8CCE4" w:themeFill="accent1" w:themeFillTint="66"/>
            <w:vAlign w:val="center"/>
          </w:tcPr>
          <w:p w14:paraId="0BDDDF9A" w14:textId="77777777" w:rsidR="00D030D9" w:rsidRPr="00C85A3D" w:rsidRDefault="00D030D9" w:rsidP="00927116">
            <w:pPr>
              <w:jc w:val="left"/>
              <w:rPr>
                <w:b/>
                <w:sz w:val="20"/>
                <w:szCs w:val="20"/>
              </w:rPr>
            </w:pPr>
          </w:p>
        </w:tc>
        <w:tc>
          <w:tcPr>
            <w:tcW w:w="2970" w:type="dxa"/>
            <w:tcBorders>
              <w:left w:val="nil"/>
              <w:right w:val="nil"/>
            </w:tcBorders>
            <w:shd w:val="clear" w:color="auto" w:fill="B8CCE4" w:themeFill="accent1" w:themeFillTint="66"/>
            <w:vAlign w:val="center"/>
          </w:tcPr>
          <w:p w14:paraId="59D7D210" w14:textId="77777777" w:rsidR="00D030D9" w:rsidRPr="00C85A3D" w:rsidRDefault="00D030D9" w:rsidP="00927116">
            <w:pPr>
              <w:jc w:val="left"/>
              <w:rPr>
                <w:b/>
                <w:sz w:val="20"/>
                <w:szCs w:val="20"/>
              </w:rPr>
            </w:pPr>
          </w:p>
        </w:tc>
        <w:tc>
          <w:tcPr>
            <w:tcW w:w="1530" w:type="dxa"/>
            <w:tcBorders>
              <w:left w:val="nil"/>
            </w:tcBorders>
            <w:shd w:val="clear" w:color="auto" w:fill="B8CCE4" w:themeFill="accent1" w:themeFillTint="66"/>
          </w:tcPr>
          <w:p w14:paraId="47A295B7" w14:textId="77777777" w:rsidR="00D030D9" w:rsidRPr="00C85A3D" w:rsidRDefault="00D030D9" w:rsidP="00927116">
            <w:pPr>
              <w:jc w:val="center"/>
              <w:rPr>
                <w:b/>
                <w:sz w:val="20"/>
                <w:szCs w:val="20"/>
              </w:rPr>
            </w:pPr>
          </w:p>
        </w:tc>
      </w:tr>
      <w:tr w:rsidR="0041444C" w:rsidRPr="00C85A3D" w14:paraId="0DDF4BC3" w14:textId="77777777" w:rsidTr="00820CA8">
        <w:trPr>
          <w:trHeight w:val="1070"/>
        </w:trPr>
        <w:tc>
          <w:tcPr>
            <w:tcW w:w="1548" w:type="dxa"/>
            <w:vMerge w:val="restart"/>
          </w:tcPr>
          <w:p w14:paraId="64F48464" w14:textId="77777777" w:rsidR="0041444C" w:rsidRPr="00C85A3D" w:rsidRDefault="0041444C" w:rsidP="00927116">
            <w:pPr>
              <w:jc w:val="left"/>
              <w:rPr>
                <w:sz w:val="20"/>
                <w:szCs w:val="20"/>
              </w:rPr>
            </w:pPr>
            <w:r w:rsidRPr="00C85A3D">
              <w:rPr>
                <w:sz w:val="20"/>
                <w:szCs w:val="20"/>
              </w:rPr>
              <w:lastRenderedPageBreak/>
              <w:t>Indicator 9 – Extent of the environmental planning and strategy development process</w:t>
            </w:r>
          </w:p>
        </w:tc>
        <w:tc>
          <w:tcPr>
            <w:tcW w:w="3150" w:type="dxa"/>
          </w:tcPr>
          <w:p w14:paraId="1387D483" w14:textId="77777777" w:rsidR="0041444C" w:rsidRPr="00C85A3D" w:rsidRDefault="0041444C" w:rsidP="00927116">
            <w:pPr>
              <w:jc w:val="left"/>
              <w:rPr>
                <w:sz w:val="20"/>
                <w:szCs w:val="20"/>
              </w:rPr>
            </w:pPr>
            <w:r w:rsidRPr="00C85A3D">
              <w:rPr>
                <w:sz w:val="20"/>
                <w:szCs w:val="20"/>
              </w:rPr>
              <w:t>The environmental planning and strategy development process is not coordinated and does not produce adequate environmental plans and strategies</w:t>
            </w:r>
          </w:p>
        </w:tc>
        <w:tc>
          <w:tcPr>
            <w:tcW w:w="747" w:type="dxa"/>
            <w:gridSpan w:val="2"/>
            <w:vAlign w:val="center"/>
          </w:tcPr>
          <w:p w14:paraId="5CF05372" w14:textId="77777777" w:rsidR="0041444C" w:rsidRPr="00C85A3D" w:rsidRDefault="0041444C" w:rsidP="00927116">
            <w:pPr>
              <w:jc w:val="center"/>
              <w:rPr>
                <w:sz w:val="20"/>
                <w:szCs w:val="20"/>
              </w:rPr>
            </w:pPr>
            <w:r w:rsidRPr="00C85A3D">
              <w:rPr>
                <w:sz w:val="20"/>
                <w:szCs w:val="20"/>
              </w:rPr>
              <w:t>0</w:t>
            </w:r>
          </w:p>
        </w:tc>
        <w:tc>
          <w:tcPr>
            <w:tcW w:w="747" w:type="dxa"/>
            <w:vMerge w:val="restart"/>
            <w:vAlign w:val="center"/>
          </w:tcPr>
          <w:p w14:paraId="0ABE1C8D" w14:textId="77777777" w:rsidR="0041444C" w:rsidRPr="00C85A3D" w:rsidRDefault="0041444C" w:rsidP="00927116">
            <w:pPr>
              <w:jc w:val="center"/>
              <w:rPr>
                <w:sz w:val="20"/>
                <w:szCs w:val="20"/>
              </w:rPr>
            </w:pPr>
            <w:r w:rsidRPr="00C85A3D">
              <w:rPr>
                <w:sz w:val="20"/>
                <w:szCs w:val="20"/>
              </w:rPr>
              <w:t>1</w:t>
            </w:r>
          </w:p>
        </w:tc>
        <w:tc>
          <w:tcPr>
            <w:tcW w:w="3096" w:type="dxa"/>
            <w:vMerge w:val="restart"/>
          </w:tcPr>
          <w:p w14:paraId="3A5A026C" w14:textId="77777777" w:rsidR="0041444C" w:rsidRPr="00C85A3D" w:rsidRDefault="0041444C" w:rsidP="00927116">
            <w:pPr>
              <w:jc w:val="left"/>
              <w:rPr>
                <w:sz w:val="20"/>
                <w:szCs w:val="20"/>
              </w:rPr>
            </w:pPr>
            <w:r w:rsidRPr="00C85A3D">
              <w:rPr>
                <w:sz w:val="20"/>
                <w:szCs w:val="20"/>
              </w:rPr>
              <w:t>Somalia has adopted a number of key policies to govern aspects of environmental and natural resource management</w:t>
            </w:r>
            <w:r w:rsidR="007E66BA" w:rsidRPr="00C85A3D">
              <w:rPr>
                <w:sz w:val="20"/>
                <w:szCs w:val="20"/>
              </w:rPr>
              <w:t xml:space="preserve">.  </w:t>
            </w:r>
            <w:r w:rsidRPr="00C85A3D">
              <w:rPr>
                <w:sz w:val="20"/>
                <w:szCs w:val="20"/>
              </w:rPr>
              <w:t>The challenge before the country lies in building up and institutionalizing the absorptive capacities to effectively implement them</w:t>
            </w:r>
            <w:r w:rsidR="007E66BA" w:rsidRPr="00C85A3D">
              <w:rPr>
                <w:sz w:val="20"/>
                <w:szCs w:val="20"/>
              </w:rPr>
              <w:t xml:space="preserve">.  </w:t>
            </w:r>
            <w:r w:rsidRPr="00C85A3D">
              <w:rPr>
                <w:sz w:val="20"/>
                <w:szCs w:val="20"/>
              </w:rPr>
              <w:t>This requires new and additional investments of a different kind, as well as innovative approaches to remove other systemic, institutional, and technical capacity barriers, which include an internal resistance to change</w:t>
            </w:r>
            <w:r w:rsidR="007E66BA" w:rsidRPr="00C85A3D">
              <w:rPr>
                <w:sz w:val="20"/>
                <w:szCs w:val="20"/>
              </w:rPr>
              <w:t xml:space="preserve">.  </w:t>
            </w:r>
          </w:p>
        </w:tc>
        <w:tc>
          <w:tcPr>
            <w:tcW w:w="2970" w:type="dxa"/>
            <w:vMerge w:val="restart"/>
          </w:tcPr>
          <w:p w14:paraId="2A1BC1BA" w14:textId="77777777" w:rsidR="0041444C" w:rsidRPr="00C85A3D" w:rsidRDefault="0041444C" w:rsidP="00927116">
            <w:pPr>
              <w:jc w:val="left"/>
              <w:rPr>
                <w:sz w:val="20"/>
                <w:szCs w:val="20"/>
              </w:rPr>
            </w:pPr>
            <w:r w:rsidRPr="00C85A3D">
              <w:rPr>
                <w:sz w:val="20"/>
                <w:szCs w:val="20"/>
              </w:rPr>
              <w:t>The project is designed to strengthen the global environmental character of three high value policy instruments</w:t>
            </w:r>
            <w:r w:rsidR="007E66BA" w:rsidRPr="00C85A3D">
              <w:rPr>
                <w:sz w:val="20"/>
                <w:szCs w:val="20"/>
              </w:rPr>
              <w:t xml:space="preserve">.  </w:t>
            </w:r>
            <w:r w:rsidRPr="00C85A3D">
              <w:rPr>
                <w:sz w:val="20"/>
                <w:szCs w:val="20"/>
              </w:rPr>
              <w:t>The project will also demonstrate their operationalization on-the-ground to showcase the socio-economic benefits of a more balanced and holistic approach to meeting socio-economic priorities</w:t>
            </w:r>
            <w:r w:rsidR="007E66BA" w:rsidRPr="00C85A3D">
              <w:rPr>
                <w:sz w:val="20"/>
                <w:szCs w:val="20"/>
              </w:rPr>
              <w:t xml:space="preserve">.  </w:t>
            </w:r>
            <w:r w:rsidRPr="00C85A3D">
              <w:rPr>
                <w:sz w:val="20"/>
                <w:szCs w:val="20"/>
              </w:rPr>
              <w:t>Lessons learned and best practices ensuing from the project will inform the development of a resource mobilization plan to extend and replicate project outcomes.</w:t>
            </w:r>
          </w:p>
        </w:tc>
        <w:tc>
          <w:tcPr>
            <w:tcW w:w="1530" w:type="dxa"/>
            <w:vMerge w:val="restart"/>
          </w:tcPr>
          <w:p w14:paraId="05E3C3E8" w14:textId="77777777" w:rsidR="0041444C" w:rsidRPr="00C85A3D" w:rsidRDefault="0041444C" w:rsidP="00927116">
            <w:pPr>
              <w:jc w:val="center"/>
              <w:rPr>
                <w:sz w:val="20"/>
                <w:szCs w:val="20"/>
              </w:rPr>
            </w:pPr>
            <w:r w:rsidRPr="00C85A3D">
              <w:rPr>
                <w:sz w:val="20"/>
                <w:szCs w:val="20"/>
              </w:rPr>
              <w:t>1, 2</w:t>
            </w:r>
          </w:p>
        </w:tc>
      </w:tr>
      <w:tr w:rsidR="0041444C" w:rsidRPr="00C85A3D" w14:paraId="22DD1485" w14:textId="77777777" w:rsidTr="00820CA8">
        <w:tc>
          <w:tcPr>
            <w:tcW w:w="1548" w:type="dxa"/>
            <w:vMerge/>
            <w:tcBorders>
              <w:bottom w:val="nil"/>
            </w:tcBorders>
          </w:tcPr>
          <w:p w14:paraId="4A6A3F52" w14:textId="77777777" w:rsidR="0041444C" w:rsidRPr="00C85A3D" w:rsidRDefault="0041444C" w:rsidP="00927116">
            <w:pPr>
              <w:jc w:val="left"/>
              <w:rPr>
                <w:sz w:val="20"/>
                <w:szCs w:val="20"/>
              </w:rPr>
            </w:pPr>
          </w:p>
        </w:tc>
        <w:tc>
          <w:tcPr>
            <w:tcW w:w="3150" w:type="dxa"/>
          </w:tcPr>
          <w:p w14:paraId="690C1191" w14:textId="77777777" w:rsidR="0041444C" w:rsidRPr="00C85A3D" w:rsidRDefault="0041444C" w:rsidP="00927116">
            <w:pPr>
              <w:jc w:val="left"/>
              <w:rPr>
                <w:sz w:val="20"/>
                <w:szCs w:val="20"/>
              </w:rPr>
            </w:pPr>
            <w:r w:rsidRPr="00C85A3D">
              <w:rPr>
                <w:sz w:val="20"/>
                <w:szCs w:val="20"/>
              </w:rPr>
              <w:t>The environmental planning and strategy development process does produce adequate environmental plans and strategies but there are not implemented/used</w:t>
            </w:r>
          </w:p>
        </w:tc>
        <w:tc>
          <w:tcPr>
            <w:tcW w:w="747" w:type="dxa"/>
            <w:gridSpan w:val="2"/>
            <w:vAlign w:val="center"/>
          </w:tcPr>
          <w:p w14:paraId="0F0ACD48" w14:textId="77777777" w:rsidR="0041444C" w:rsidRPr="00C85A3D" w:rsidRDefault="0041444C" w:rsidP="00927116">
            <w:pPr>
              <w:jc w:val="center"/>
              <w:rPr>
                <w:sz w:val="20"/>
                <w:szCs w:val="20"/>
              </w:rPr>
            </w:pPr>
            <w:r w:rsidRPr="00C85A3D">
              <w:rPr>
                <w:sz w:val="20"/>
                <w:szCs w:val="20"/>
              </w:rPr>
              <w:t>1</w:t>
            </w:r>
          </w:p>
        </w:tc>
        <w:tc>
          <w:tcPr>
            <w:tcW w:w="747" w:type="dxa"/>
            <w:vMerge/>
            <w:vAlign w:val="center"/>
          </w:tcPr>
          <w:p w14:paraId="2C720253" w14:textId="77777777" w:rsidR="0041444C" w:rsidRPr="00C85A3D" w:rsidRDefault="0041444C" w:rsidP="00927116">
            <w:pPr>
              <w:jc w:val="center"/>
              <w:rPr>
                <w:sz w:val="20"/>
                <w:szCs w:val="20"/>
              </w:rPr>
            </w:pPr>
          </w:p>
        </w:tc>
        <w:tc>
          <w:tcPr>
            <w:tcW w:w="3096" w:type="dxa"/>
            <w:vMerge/>
          </w:tcPr>
          <w:p w14:paraId="2CCFE25A" w14:textId="77777777" w:rsidR="0041444C" w:rsidRPr="00C85A3D" w:rsidRDefault="0041444C" w:rsidP="00927116">
            <w:pPr>
              <w:jc w:val="left"/>
              <w:rPr>
                <w:sz w:val="20"/>
                <w:szCs w:val="20"/>
              </w:rPr>
            </w:pPr>
          </w:p>
        </w:tc>
        <w:tc>
          <w:tcPr>
            <w:tcW w:w="2970" w:type="dxa"/>
            <w:vMerge/>
          </w:tcPr>
          <w:p w14:paraId="3E2B5303" w14:textId="77777777" w:rsidR="0041444C" w:rsidRPr="00C85A3D" w:rsidRDefault="0041444C" w:rsidP="00927116">
            <w:pPr>
              <w:jc w:val="left"/>
              <w:rPr>
                <w:sz w:val="20"/>
                <w:szCs w:val="20"/>
              </w:rPr>
            </w:pPr>
          </w:p>
        </w:tc>
        <w:tc>
          <w:tcPr>
            <w:tcW w:w="1530" w:type="dxa"/>
            <w:vMerge/>
          </w:tcPr>
          <w:p w14:paraId="1F1C7C66" w14:textId="77777777" w:rsidR="0041444C" w:rsidRPr="00C85A3D" w:rsidRDefault="0041444C" w:rsidP="00927116">
            <w:pPr>
              <w:jc w:val="center"/>
              <w:rPr>
                <w:sz w:val="20"/>
                <w:szCs w:val="20"/>
              </w:rPr>
            </w:pPr>
          </w:p>
        </w:tc>
      </w:tr>
      <w:tr w:rsidR="00FF6163" w:rsidRPr="00C85A3D" w14:paraId="0397819D" w14:textId="77777777" w:rsidTr="00820CA8">
        <w:tc>
          <w:tcPr>
            <w:tcW w:w="1548" w:type="dxa"/>
            <w:tcBorders>
              <w:top w:val="nil"/>
              <w:bottom w:val="nil"/>
            </w:tcBorders>
          </w:tcPr>
          <w:p w14:paraId="16690664" w14:textId="77777777" w:rsidR="00FF6163" w:rsidRPr="00C85A3D" w:rsidRDefault="00FF6163" w:rsidP="00927116">
            <w:pPr>
              <w:jc w:val="left"/>
              <w:rPr>
                <w:sz w:val="20"/>
                <w:szCs w:val="20"/>
              </w:rPr>
            </w:pPr>
          </w:p>
        </w:tc>
        <w:tc>
          <w:tcPr>
            <w:tcW w:w="3150" w:type="dxa"/>
          </w:tcPr>
          <w:p w14:paraId="5626D629" w14:textId="77777777" w:rsidR="00FF6163" w:rsidRPr="00C85A3D" w:rsidRDefault="00FF6163" w:rsidP="00927116">
            <w:pPr>
              <w:jc w:val="left"/>
              <w:rPr>
                <w:sz w:val="20"/>
                <w:szCs w:val="20"/>
              </w:rPr>
            </w:pPr>
            <w:r w:rsidRPr="00C85A3D">
              <w:rPr>
                <w:sz w:val="20"/>
                <w:szCs w:val="20"/>
              </w:rPr>
              <w:t>Adequate environmental plans and strategies are produced but there are only partially implemented because of funding constraints and/or other problems</w:t>
            </w:r>
          </w:p>
        </w:tc>
        <w:tc>
          <w:tcPr>
            <w:tcW w:w="747" w:type="dxa"/>
            <w:gridSpan w:val="2"/>
            <w:vAlign w:val="center"/>
          </w:tcPr>
          <w:p w14:paraId="2AF2C6B3" w14:textId="77777777" w:rsidR="00FF6163" w:rsidRPr="00C85A3D" w:rsidRDefault="00FF6163" w:rsidP="00927116">
            <w:pPr>
              <w:jc w:val="center"/>
              <w:rPr>
                <w:sz w:val="20"/>
                <w:szCs w:val="20"/>
              </w:rPr>
            </w:pPr>
            <w:r w:rsidRPr="00C85A3D">
              <w:rPr>
                <w:sz w:val="20"/>
                <w:szCs w:val="20"/>
              </w:rPr>
              <w:t>2</w:t>
            </w:r>
          </w:p>
        </w:tc>
        <w:tc>
          <w:tcPr>
            <w:tcW w:w="747" w:type="dxa"/>
            <w:vMerge/>
            <w:vAlign w:val="center"/>
          </w:tcPr>
          <w:p w14:paraId="3EBD98C5" w14:textId="77777777" w:rsidR="00FF6163" w:rsidRPr="00C85A3D" w:rsidRDefault="00FF6163" w:rsidP="00927116">
            <w:pPr>
              <w:jc w:val="center"/>
              <w:rPr>
                <w:sz w:val="20"/>
                <w:szCs w:val="20"/>
              </w:rPr>
            </w:pPr>
          </w:p>
        </w:tc>
        <w:tc>
          <w:tcPr>
            <w:tcW w:w="3096" w:type="dxa"/>
            <w:vMerge/>
          </w:tcPr>
          <w:p w14:paraId="0A9A8BF2" w14:textId="77777777" w:rsidR="00FF6163" w:rsidRPr="00C85A3D" w:rsidRDefault="00FF6163" w:rsidP="00927116">
            <w:pPr>
              <w:jc w:val="left"/>
              <w:rPr>
                <w:sz w:val="20"/>
                <w:szCs w:val="20"/>
              </w:rPr>
            </w:pPr>
          </w:p>
        </w:tc>
        <w:tc>
          <w:tcPr>
            <w:tcW w:w="2970" w:type="dxa"/>
            <w:vMerge/>
          </w:tcPr>
          <w:p w14:paraId="65F7763D" w14:textId="77777777" w:rsidR="00FF6163" w:rsidRPr="00C85A3D" w:rsidRDefault="00FF6163" w:rsidP="00927116">
            <w:pPr>
              <w:jc w:val="left"/>
              <w:rPr>
                <w:sz w:val="20"/>
                <w:szCs w:val="20"/>
              </w:rPr>
            </w:pPr>
          </w:p>
        </w:tc>
        <w:tc>
          <w:tcPr>
            <w:tcW w:w="1530" w:type="dxa"/>
            <w:vMerge/>
          </w:tcPr>
          <w:p w14:paraId="617FEC42" w14:textId="77777777" w:rsidR="00FF6163" w:rsidRPr="00C85A3D" w:rsidRDefault="00FF6163" w:rsidP="00927116">
            <w:pPr>
              <w:jc w:val="center"/>
              <w:rPr>
                <w:sz w:val="20"/>
                <w:szCs w:val="20"/>
              </w:rPr>
            </w:pPr>
          </w:p>
        </w:tc>
      </w:tr>
      <w:tr w:rsidR="00FF6163" w:rsidRPr="00C85A3D" w14:paraId="0D7D13D8" w14:textId="77777777" w:rsidTr="00820CA8">
        <w:tc>
          <w:tcPr>
            <w:tcW w:w="1548" w:type="dxa"/>
            <w:tcBorders>
              <w:top w:val="nil"/>
              <w:bottom w:val="single" w:sz="4" w:space="0" w:color="auto"/>
            </w:tcBorders>
          </w:tcPr>
          <w:p w14:paraId="66540B25" w14:textId="77777777" w:rsidR="00FF6163" w:rsidRPr="00C85A3D" w:rsidRDefault="00FF6163" w:rsidP="00927116">
            <w:pPr>
              <w:jc w:val="left"/>
              <w:rPr>
                <w:sz w:val="20"/>
                <w:szCs w:val="20"/>
              </w:rPr>
            </w:pPr>
          </w:p>
        </w:tc>
        <w:tc>
          <w:tcPr>
            <w:tcW w:w="3150" w:type="dxa"/>
          </w:tcPr>
          <w:p w14:paraId="413C839A" w14:textId="77777777" w:rsidR="00FF6163" w:rsidRPr="00C85A3D" w:rsidRDefault="00FF6163" w:rsidP="00927116">
            <w:pPr>
              <w:jc w:val="left"/>
              <w:rPr>
                <w:sz w:val="20"/>
                <w:szCs w:val="20"/>
              </w:rPr>
            </w:pPr>
            <w:r w:rsidRPr="00C85A3D">
              <w:rPr>
                <w:sz w:val="20"/>
                <w:szCs w:val="20"/>
              </w:rPr>
              <w:t>The environmental planning and strategy development process is well coordinated by the lead environmental organizations and produces the required environmental plans and strategies; which are being implemented</w:t>
            </w:r>
          </w:p>
        </w:tc>
        <w:tc>
          <w:tcPr>
            <w:tcW w:w="747" w:type="dxa"/>
            <w:gridSpan w:val="2"/>
            <w:vAlign w:val="center"/>
          </w:tcPr>
          <w:p w14:paraId="499179C5" w14:textId="77777777" w:rsidR="00FF6163" w:rsidRPr="00C85A3D" w:rsidRDefault="00FF6163" w:rsidP="00927116">
            <w:pPr>
              <w:jc w:val="center"/>
              <w:rPr>
                <w:sz w:val="20"/>
                <w:szCs w:val="20"/>
              </w:rPr>
            </w:pPr>
            <w:r w:rsidRPr="00C85A3D">
              <w:rPr>
                <w:sz w:val="20"/>
                <w:szCs w:val="20"/>
              </w:rPr>
              <w:t>3</w:t>
            </w:r>
          </w:p>
        </w:tc>
        <w:tc>
          <w:tcPr>
            <w:tcW w:w="747" w:type="dxa"/>
            <w:vMerge/>
            <w:vAlign w:val="center"/>
          </w:tcPr>
          <w:p w14:paraId="6CF957B3" w14:textId="77777777" w:rsidR="00FF6163" w:rsidRPr="00C85A3D" w:rsidRDefault="00FF6163" w:rsidP="00927116">
            <w:pPr>
              <w:jc w:val="center"/>
              <w:rPr>
                <w:sz w:val="20"/>
                <w:szCs w:val="20"/>
              </w:rPr>
            </w:pPr>
          </w:p>
        </w:tc>
        <w:tc>
          <w:tcPr>
            <w:tcW w:w="3096" w:type="dxa"/>
            <w:vMerge/>
          </w:tcPr>
          <w:p w14:paraId="34A665C4" w14:textId="77777777" w:rsidR="00FF6163" w:rsidRPr="00C85A3D" w:rsidRDefault="00FF6163" w:rsidP="00927116">
            <w:pPr>
              <w:jc w:val="left"/>
              <w:rPr>
                <w:sz w:val="20"/>
                <w:szCs w:val="20"/>
              </w:rPr>
            </w:pPr>
          </w:p>
        </w:tc>
        <w:tc>
          <w:tcPr>
            <w:tcW w:w="2970" w:type="dxa"/>
            <w:vMerge/>
          </w:tcPr>
          <w:p w14:paraId="6E9ACDB7" w14:textId="77777777" w:rsidR="00FF6163" w:rsidRPr="00C85A3D" w:rsidRDefault="00FF6163" w:rsidP="00927116">
            <w:pPr>
              <w:jc w:val="left"/>
              <w:rPr>
                <w:sz w:val="20"/>
                <w:szCs w:val="20"/>
              </w:rPr>
            </w:pPr>
          </w:p>
        </w:tc>
        <w:tc>
          <w:tcPr>
            <w:tcW w:w="1530" w:type="dxa"/>
            <w:vMerge/>
          </w:tcPr>
          <w:p w14:paraId="43D2EA8E" w14:textId="77777777" w:rsidR="00FF6163" w:rsidRPr="00C85A3D" w:rsidRDefault="00FF6163" w:rsidP="00927116">
            <w:pPr>
              <w:jc w:val="center"/>
              <w:rPr>
                <w:sz w:val="20"/>
                <w:szCs w:val="20"/>
              </w:rPr>
            </w:pPr>
          </w:p>
        </w:tc>
      </w:tr>
      <w:tr w:rsidR="00FF6163" w:rsidRPr="00C85A3D" w14:paraId="299F081F" w14:textId="77777777" w:rsidTr="00820CA8">
        <w:tc>
          <w:tcPr>
            <w:tcW w:w="1548" w:type="dxa"/>
            <w:vMerge w:val="restart"/>
          </w:tcPr>
          <w:p w14:paraId="126EF92C" w14:textId="77777777" w:rsidR="00FF6163" w:rsidRPr="00C85A3D" w:rsidRDefault="00FF6163" w:rsidP="00927116">
            <w:pPr>
              <w:jc w:val="left"/>
              <w:rPr>
                <w:sz w:val="20"/>
                <w:szCs w:val="20"/>
              </w:rPr>
            </w:pPr>
            <w:r w:rsidRPr="00C85A3D">
              <w:rPr>
                <w:sz w:val="20"/>
                <w:szCs w:val="20"/>
              </w:rPr>
              <w:t>Indicator 10 – Existence of an adequate environmental policy and regulatory frameworks</w:t>
            </w:r>
          </w:p>
        </w:tc>
        <w:tc>
          <w:tcPr>
            <w:tcW w:w="3150" w:type="dxa"/>
          </w:tcPr>
          <w:p w14:paraId="4659CD33" w14:textId="77777777" w:rsidR="00FF6163" w:rsidRPr="00C85A3D" w:rsidRDefault="00FF6163" w:rsidP="00927116">
            <w:pPr>
              <w:jc w:val="left"/>
              <w:rPr>
                <w:sz w:val="20"/>
                <w:szCs w:val="20"/>
              </w:rPr>
            </w:pPr>
            <w:r w:rsidRPr="00C85A3D">
              <w:rPr>
                <w:sz w:val="20"/>
                <w:szCs w:val="20"/>
              </w:rPr>
              <w:t>The environmental policy and regulatory frameworks are insufficient; they do not provide an enabling environment</w:t>
            </w:r>
          </w:p>
        </w:tc>
        <w:tc>
          <w:tcPr>
            <w:tcW w:w="747" w:type="dxa"/>
            <w:gridSpan w:val="2"/>
            <w:vAlign w:val="center"/>
          </w:tcPr>
          <w:p w14:paraId="7E21EA8D" w14:textId="77777777" w:rsidR="00FF6163" w:rsidRPr="00C85A3D" w:rsidRDefault="00FF6163" w:rsidP="00927116">
            <w:pPr>
              <w:jc w:val="center"/>
              <w:rPr>
                <w:sz w:val="20"/>
                <w:szCs w:val="20"/>
              </w:rPr>
            </w:pPr>
            <w:r w:rsidRPr="00C85A3D">
              <w:rPr>
                <w:sz w:val="20"/>
                <w:szCs w:val="20"/>
              </w:rPr>
              <w:t>0</w:t>
            </w:r>
          </w:p>
        </w:tc>
        <w:tc>
          <w:tcPr>
            <w:tcW w:w="747" w:type="dxa"/>
            <w:vMerge w:val="restart"/>
            <w:vAlign w:val="center"/>
          </w:tcPr>
          <w:p w14:paraId="763018EF" w14:textId="77777777" w:rsidR="00FF6163" w:rsidRPr="00C85A3D" w:rsidRDefault="00FF6163" w:rsidP="00927116">
            <w:pPr>
              <w:jc w:val="center"/>
              <w:rPr>
                <w:sz w:val="20"/>
                <w:szCs w:val="20"/>
              </w:rPr>
            </w:pPr>
            <w:r w:rsidRPr="00C85A3D">
              <w:rPr>
                <w:sz w:val="20"/>
                <w:szCs w:val="20"/>
              </w:rPr>
              <w:t>1</w:t>
            </w:r>
          </w:p>
        </w:tc>
        <w:tc>
          <w:tcPr>
            <w:tcW w:w="3096" w:type="dxa"/>
            <w:vMerge w:val="restart"/>
          </w:tcPr>
          <w:p w14:paraId="2E397074" w14:textId="77777777" w:rsidR="00FF6163" w:rsidRPr="00C85A3D" w:rsidRDefault="00FF6163" w:rsidP="00386433">
            <w:pPr>
              <w:pStyle w:val="ListParagraph"/>
              <w:numPr>
                <w:ilvl w:val="0"/>
                <w:numId w:val="0"/>
              </w:numPr>
              <w:rPr>
                <w:sz w:val="20"/>
                <w:szCs w:val="20"/>
              </w:rPr>
            </w:pPr>
            <w:r w:rsidRPr="00C85A3D">
              <w:rPr>
                <w:sz w:val="20"/>
                <w:szCs w:val="20"/>
              </w:rPr>
              <w:t>Overall the policy and legislative framework in Somalia is weak</w:t>
            </w:r>
            <w:r w:rsidR="007E66BA" w:rsidRPr="00C85A3D">
              <w:rPr>
                <w:sz w:val="20"/>
                <w:szCs w:val="20"/>
              </w:rPr>
              <w:t xml:space="preserve">.  </w:t>
            </w:r>
            <w:r w:rsidRPr="00C85A3D">
              <w:rPr>
                <w:sz w:val="20"/>
                <w:szCs w:val="20"/>
              </w:rPr>
              <w:t>While Somaliland and Puntland have made much greater progress due to a longer period of stability, in central and southern Somalia, development is hindered by continued insecurity</w:t>
            </w:r>
            <w:r w:rsidR="007E66BA" w:rsidRPr="00C85A3D">
              <w:rPr>
                <w:sz w:val="20"/>
                <w:szCs w:val="20"/>
              </w:rPr>
              <w:t xml:space="preserve">.  </w:t>
            </w:r>
            <w:r w:rsidRPr="00C85A3D">
              <w:rPr>
                <w:sz w:val="20"/>
                <w:szCs w:val="20"/>
              </w:rPr>
              <w:t>Analysis of the overall policy framework of Somalia and assorted regulatory frameworks suggests that there is no clear mandate for the governance of the environment in Somalia</w:t>
            </w:r>
          </w:p>
        </w:tc>
        <w:tc>
          <w:tcPr>
            <w:tcW w:w="2970" w:type="dxa"/>
            <w:vMerge w:val="restart"/>
          </w:tcPr>
          <w:p w14:paraId="6C9BCDB5" w14:textId="77777777" w:rsidR="00FF6163" w:rsidRPr="00C85A3D" w:rsidRDefault="00FF6163" w:rsidP="00927116">
            <w:pPr>
              <w:jc w:val="left"/>
              <w:rPr>
                <w:sz w:val="20"/>
                <w:szCs w:val="20"/>
              </w:rPr>
            </w:pPr>
            <w:r w:rsidRPr="00C85A3D">
              <w:rPr>
                <w:sz w:val="20"/>
                <w:szCs w:val="20"/>
              </w:rPr>
              <w:t>The project will focus on certain key reforms in policy and legislation in accordance with the provisions under the Rio Conventions through by-laws and/or associated operational guidance</w:t>
            </w:r>
            <w:r w:rsidR="007E66BA" w:rsidRPr="00C85A3D">
              <w:rPr>
                <w:sz w:val="20"/>
                <w:szCs w:val="20"/>
              </w:rPr>
              <w:t xml:space="preserve">.  </w:t>
            </w:r>
            <w:r w:rsidRPr="00C85A3D">
              <w:rPr>
                <w:sz w:val="20"/>
                <w:szCs w:val="20"/>
              </w:rPr>
              <w:t>For the project to have any meaningful impact, these will need to be formally approved.</w:t>
            </w:r>
          </w:p>
        </w:tc>
        <w:tc>
          <w:tcPr>
            <w:tcW w:w="1530" w:type="dxa"/>
            <w:vMerge w:val="restart"/>
          </w:tcPr>
          <w:p w14:paraId="302F821B" w14:textId="77777777" w:rsidR="00FF6163" w:rsidRPr="00C85A3D" w:rsidRDefault="00FF6163" w:rsidP="00927116">
            <w:pPr>
              <w:jc w:val="center"/>
              <w:rPr>
                <w:sz w:val="20"/>
                <w:szCs w:val="20"/>
              </w:rPr>
            </w:pPr>
            <w:r w:rsidRPr="00C85A3D">
              <w:rPr>
                <w:sz w:val="20"/>
                <w:szCs w:val="20"/>
              </w:rPr>
              <w:t>1, 2</w:t>
            </w:r>
          </w:p>
        </w:tc>
      </w:tr>
      <w:tr w:rsidR="00FF6163" w:rsidRPr="00C85A3D" w14:paraId="0EA48B74" w14:textId="77777777" w:rsidTr="00820CA8">
        <w:tc>
          <w:tcPr>
            <w:tcW w:w="1548" w:type="dxa"/>
            <w:vMerge/>
          </w:tcPr>
          <w:p w14:paraId="55075D95" w14:textId="77777777" w:rsidR="00FF6163" w:rsidRPr="00C85A3D" w:rsidRDefault="00FF6163" w:rsidP="00927116">
            <w:pPr>
              <w:jc w:val="left"/>
              <w:rPr>
                <w:sz w:val="20"/>
                <w:szCs w:val="20"/>
              </w:rPr>
            </w:pPr>
          </w:p>
        </w:tc>
        <w:tc>
          <w:tcPr>
            <w:tcW w:w="3150" w:type="dxa"/>
          </w:tcPr>
          <w:p w14:paraId="169E128B" w14:textId="77777777" w:rsidR="00FF6163" w:rsidRPr="00C85A3D" w:rsidRDefault="00FF6163" w:rsidP="00927116">
            <w:pPr>
              <w:jc w:val="left"/>
              <w:rPr>
                <w:sz w:val="20"/>
                <w:szCs w:val="20"/>
              </w:rPr>
            </w:pPr>
            <w:r w:rsidRPr="00C85A3D">
              <w:rPr>
                <w:sz w:val="20"/>
                <w:szCs w:val="20"/>
              </w:rPr>
              <w:t>Some relevant environmental policies and laws exist but few are implemented and enforced</w:t>
            </w:r>
          </w:p>
          <w:p w14:paraId="493A2A2C" w14:textId="77777777" w:rsidR="00FF6163" w:rsidRPr="00C85A3D" w:rsidRDefault="00FF6163" w:rsidP="00927116">
            <w:pPr>
              <w:jc w:val="left"/>
              <w:rPr>
                <w:sz w:val="20"/>
                <w:szCs w:val="20"/>
              </w:rPr>
            </w:pPr>
          </w:p>
        </w:tc>
        <w:tc>
          <w:tcPr>
            <w:tcW w:w="747" w:type="dxa"/>
            <w:gridSpan w:val="2"/>
            <w:vAlign w:val="center"/>
          </w:tcPr>
          <w:p w14:paraId="5770C55B" w14:textId="77777777" w:rsidR="00FF6163" w:rsidRPr="00C85A3D" w:rsidRDefault="00FF6163" w:rsidP="00927116">
            <w:pPr>
              <w:jc w:val="center"/>
              <w:rPr>
                <w:sz w:val="20"/>
                <w:szCs w:val="20"/>
              </w:rPr>
            </w:pPr>
            <w:r w:rsidRPr="00C85A3D">
              <w:rPr>
                <w:sz w:val="20"/>
                <w:szCs w:val="20"/>
              </w:rPr>
              <w:t>1</w:t>
            </w:r>
          </w:p>
        </w:tc>
        <w:tc>
          <w:tcPr>
            <w:tcW w:w="747" w:type="dxa"/>
            <w:vMerge/>
            <w:vAlign w:val="center"/>
          </w:tcPr>
          <w:p w14:paraId="1C501910" w14:textId="77777777" w:rsidR="00FF6163" w:rsidRPr="00C85A3D" w:rsidRDefault="00FF6163" w:rsidP="00927116">
            <w:pPr>
              <w:jc w:val="center"/>
              <w:rPr>
                <w:sz w:val="20"/>
                <w:szCs w:val="20"/>
              </w:rPr>
            </w:pPr>
          </w:p>
        </w:tc>
        <w:tc>
          <w:tcPr>
            <w:tcW w:w="3096" w:type="dxa"/>
            <w:vMerge/>
          </w:tcPr>
          <w:p w14:paraId="47DE4EF5" w14:textId="77777777" w:rsidR="00FF6163" w:rsidRPr="00C85A3D" w:rsidRDefault="00FF6163" w:rsidP="00927116">
            <w:pPr>
              <w:jc w:val="left"/>
              <w:rPr>
                <w:sz w:val="20"/>
                <w:szCs w:val="20"/>
              </w:rPr>
            </w:pPr>
          </w:p>
        </w:tc>
        <w:tc>
          <w:tcPr>
            <w:tcW w:w="2970" w:type="dxa"/>
            <w:vMerge/>
          </w:tcPr>
          <w:p w14:paraId="3687E62B" w14:textId="77777777" w:rsidR="00FF6163" w:rsidRPr="00C85A3D" w:rsidRDefault="00FF6163" w:rsidP="00927116">
            <w:pPr>
              <w:jc w:val="left"/>
              <w:rPr>
                <w:sz w:val="20"/>
                <w:szCs w:val="20"/>
              </w:rPr>
            </w:pPr>
          </w:p>
        </w:tc>
        <w:tc>
          <w:tcPr>
            <w:tcW w:w="1530" w:type="dxa"/>
            <w:vMerge/>
          </w:tcPr>
          <w:p w14:paraId="1695DF4F" w14:textId="77777777" w:rsidR="00FF6163" w:rsidRPr="00C85A3D" w:rsidRDefault="00FF6163" w:rsidP="00927116">
            <w:pPr>
              <w:jc w:val="center"/>
              <w:rPr>
                <w:sz w:val="20"/>
                <w:szCs w:val="20"/>
              </w:rPr>
            </w:pPr>
          </w:p>
        </w:tc>
      </w:tr>
      <w:tr w:rsidR="00FF6163" w:rsidRPr="00C85A3D" w14:paraId="51F1E073" w14:textId="77777777" w:rsidTr="00820CA8">
        <w:tc>
          <w:tcPr>
            <w:tcW w:w="1548" w:type="dxa"/>
            <w:vMerge/>
            <w:tcBorders>
              <w:bottom w:val="nil"/>
            </w:tcBorders>
          </w:tcPr>
          <w:p w14:paraId="5986ABFE" w14:textId="77777777" w:rsidR="00FF6163" w:rsidRPr="00C85A3D" w:rsidRDefault="00FF6163" w:rsidP="00927116">
            <w:pPr>
              <w:jc w:val="left"/>
              <w:rPr>
                <w:sz w:val="20"/>
                <w:szCs w:val="20"/>
              </w:rPr>
            </w:pPr>
          </w:p>
        </w:tc>
        <w:tc>
          <w:tcPr>
            <w:tcW w:w="3150" w:type="dxa"/>
          </w:tcPr>
          <w:p w14:paraId="1E811AB9" w14:textId="77777777" w:rsidR="00FF6163" w:rsidRPr="00C85A3D" w:rsidRDefault="00FF6163" w:rsidP="00927116">
            <w:pPr>
              <w:jc w:val="left"/>
              <w:rPr>
                <w:sz w:val="20"/>
                <w:szCs w:val="20"/>
              </w:rPr>
            </w:pPr>
            <w:r w:rsidRPr="00C85A3D">
              <w:rPr>
                <w:sz w:val="20"/>
                <w:szCs w:val="20"/>
              </w:rPr>
              <w:t>Adequate environmental policy and legislation frameworks exist but there are problems in implementing and enforcing them</w:t>
            </w:r>
          </w:p>
        </w:tc>
        <w:tc>
          <w:tcPr>
            <w:tcW w:w="747" w:type="dxa"/>
            <w:gridSpan w:val="2"/>
            <w:vAlign w:val="center"/>
          </w:tcPr>
          <w:p w14:paraId="59EAF0D0" w14:textId="77777777" w:rsidR="00FF6163" w:rsidRPr="00C85A3D" w:rsidRDefault="00FF6163" w:rsidP="00927116">
            <w:pPr>
              <w:jc w:val="center"/>
              <w:rPr>
                <w:sz w:val="20"/>
                <w:szCs w:val="20"/>
              </w:rPr>
            </w:pPr>
            <w:r w:rsidRPr="00C85A3D">
              <w:rPr>
                <w:sz w:val="20"/>
                <w:szCs w:val="20"/>
              </w:rPr>
              <w:t>2</w:t>
            </w:r>
          </w:p>
        </w:tc>
        <w:tc>
          <w:tcPr>
            <w:tcW w:w="747" w:type="dxa"/>
            <w:vMerge/>
            <w:vAlign w:val="center"/>
          </w:tcPr>
          <w:p w14:paraId="252551F3" w14:textId="77777777" w:rsidR="00FF6163" w:rsidRPr="00C85A3D" w:rsidRDefault="00FF6163" w:rsidP="00927116">
            <w:pPr>
              <w:jc w:val="center"/>
              <w:rPr>
                <w:sz w:val="20"/>
                <w:szCs w:val="20"/>
              </w:rPr>
            </w:pPr>
          </w:p>
        </w:tc>
        <w:tc>
          <w:tcPr>
            <w:tcW w:w="3096" w:type="dxa"/>
            <w:vMerge/>
          </w:tcPr>
          <w:p w14:paraId="23C5B0D2" w14:textId="77777777" w:rsidR="00FF6163" w:rsidRPr="00C85A3D" w:rsidRDefault="00FF6163" w:rsidP="00927116">
            <w:pPr>
              <w:jc w:val="left"/>
              <w:rPr>
                <w:sz w:val="20"/>
                <w:szCs w:val="20"/>
              </w:rPr>
            </w:pPr>
          </w:p>
        </w:tc>
        <w:tc>
          <w:tcPr>
            <w:tcW w:w="2970" w:type="dxa"/>
            <w:vMerge/>
          </w:tcPr>
          <w:p w14:paraId="721D1E16" w14:textId="77777777" w:rsidR="00FF6163" w:rsidRPr="00C85A3D" w:rsidRDefault="00FF6163" w:rsidP="00927116">
            <w:pPr>
              <w:jc w:val="left"/>
              <w:rPr>
                <w:sz w:val="20"/>
                <w:szCs w:val="20"/>
              </w:rPr>
            </w:pPr>
          </w:p>
        </w:tc>
        <w:tc>
          <w:tcPr>
            <w:tcW w:w="1530" w:type="dxa"/>
            <w:vMerge/>
          </w:tcPr>
          <w:p w14:paraId="62181BDD" w14:textId="77777777" w:rsidR="00FF6163" w:rsidRPr="00C85A3D" w:rsidRDefault="00FF6163" w:rsidP="00927116">
            <w:pPr>
              <w:jc w:val="center"/>
              <w:rPr>
                <w:sz w:val="20"/>
                <w:szCs w:val="20"/>
              </w:rPr>
            </w:pPr>
          </w:p>
        </w:tc>
      </w:tr>
      <w:tr w:rsidR="00FF6163" w:rsidRPr="00C85A3D" w14:paraId="3F55DF83" w14:textId="77777777" w:rsidTr="00820CA8">
        <w:tc>
          <w:tcPr>
            <w:tcW w:w="1548" w:type="dxa"/>
            <w:tcBorders>
              <w:top w:val="nil"/>
              <w:bottom w:val="single" w:sz="4" w:space="0" w:color="auto"/>
            </w:tcBorders>
          </w:tcPr>
          <w:p w14:paraId="473C7C96" w14:textId="77777777" w:rsidR="00FF6163" w:rsidRPr="00C85A3D" w:rsidRDefault="00FF6163" w:rsidP="00927116">
            <w:pPr>
              <w:jc w:val="left"/>
              <w:rPr>
                <w:sz w:val="20"/>
                <w:szCs w:val="20"/>
              </w:rPr>
            </w:pPr>
          </w:p>
        </w:tc>
        <w:tc>
          <w:tcPr>
            <w:tcW w:w="3150" w:type="dxa"/>
          </w:tcPr>
          <w:p w14:paraId="7684540A" w14:textId="77777777" w:rsidR="00FF6163" w:rsidRPr="00C85A3D" w:rsidRDefault="00FF6163" w:rsidP="00927116">
            <w:pPr>
              <w:jc w:val="left"/>
              <w:rPr>
                <w:sz w:val="20"/>
                <w:szCs w:val="20"/>
              </w:rPr>
            </w:pPr>
            <w:r w:rsidRPr="00C85A3D">
              <w:rPr>
                <w:sz w:val="20"/>
                <w:szCs w:val="20"/>
              </w:rPr>
              <w:t xml:space="preserve">Adequate policy and legislation frameworks are implemented and provide an adequate enabling </w:t>
            </w:r>
            <w:r w:rsidRPr="00C85A3D">
              <w:rPr>
                <w:sz w:val="20"/>
                <w:szCs w:val="20"/>
              </w:rPr>
              <w:lastRenderedPageBreak/>
              <w:t>environment; a compliance and enforcement mechanism is established and functions</w:t>
            </w:r>
          </w:p>
        </w:tc>
        <w:tc>
          <w:tcPr>
            <w:tcW w:w="747" w:type="dxa"/>
            <w:gridSpan w:val="2"/>
            <w:vAlign w:val="center"/>
          </w:tcPr>
          <w:p w14:paraId="4D9903C2" w14:textId="77777777" w:rsidR="00FF6163" w:rsidRPr="00C85A3D" w:rsidRDefault="00FF6163" w:rsidP="00927116">
            <w:pPr>
              <w:jc w:val="center"/>
              <w:rPr>
                <w:sz w:val="20"/>
                <w:szCs w:val="20"/>
              </w:rPr>
            </w:pPr>
            <w:r w:rsidRPr="00C85A3D">
              <w:rPr>
                <w:sz w:val="20"/>
                <w:szCs w:val="20"/>
              </w:rPr>
              <w:lastRenderedPageBreak/>
              <w:t>3</w:t>
            </w:r>
          </w:p>
        </w:tc>
        <w:tc>
          <w:tcPr>
            <w:tcW w:w="747" w:type="dxa"/>
            <w:vMerge/>
            <w:vAlign w:val="center"/>
          </w:tcPr>
          <w:p w14:paraId="02321A8C" w14:textId="77777777" w:rsidR="00FF6163" w:rsidRPr="00C85A3D" w:rsidRDefault="00FF6163" w:rsidP="00927116">
            <w:pPr>
              <w:jc w:val="center"/>
              <w:rPr>
                <w:sz w:val="20"/>
                <w:szCs w:val="20"/>
              </w:rPr>
            </w:pPr>
          </w:p>
        </w:tc>
        <w:tc>
          <w:tcPr>
            <w:tcW w:w="3096" w:type="dxa"/>
            <w:vMerge/>
          </w:tcPr>
          <w:p w14:paraId="57312401" w14:textId="77777777" w:rsidR="00FF6163" w:rsidRPr="00C85A3D" w:rsidRDefault="00FF6163" w:rsidP="00927116">
            <w:pPr>
              <w:jc w:val="left"/>
              <w:rPr>
                <w:sz w:val="20"/>
                <w:szCs w:val="20"/>
              </w:rPr>
            </w:pPr>
          </w:p>
        </w:tc>
        <w:tc>
          <w:tcPr>
            <w:tcW w:w="2970" w:type="dxa"/>
            <w:vMerge/>
          </w:tcPr>
          <w:p w14:paraId="133F2E95" w14:textId="77777777" w:rsidR="00FF6163" w:rsidRPr="00C85A3D" w:rsidRDefault="00FF6163" w:rsidP="00927116">
            <w:pPr>
              <w:jc w:val="left"/>
              <w:rPr>
                <w:sz w:val="20"/>
                <w:szCs w:val="20"/>
              </w:rPr>
            </w:pPr>
          </w:p>
        </w:tc>
        <w:tc>
          <w:tcPr>
            <w:tcW w:w="1530" w:type="dxa"/>
            <w:vMerge/>
          </w:tcPr>
          <w:p w14:paraId="79EACA0A" w14:textId="77777777" w:rsidR="00FF6163" w:rsidRPr="00C85A3D" w:rsidRDefault="00FF6163" w:rsidP="00927116">
            <w:pPr>
              <w:jc w:val="center"/>
              <w:rPr>
                <w:sz w:val="20"/>
                <w:szCs w:val="20"/>
              </w:rPr>
            </w:pPr>
          </w:p>
        </w:tc>
      </w:tr>
      <w:tr w:rsidR="00FF6163" w:rsidRPr="00C85A3D" w14:paraId="33C08847" w14:textId="77777777" w:rsidTr="00820CA8">
        <w:tc>
          <w:tcPr>
            <w:tcW w:w="1548" w:type="dxa"/>
            <w:vMerge w:val="restart"/>
            <w:tcBorders>
              <w:bottom w:val="nil"/>
            </w:tcBorders>
          </w:tcPr>
          <w:p w14:paraId="5C6C846C" w14:textId="77777777" w:rsidR="00FF6163" w:rsidRPr="00C85A3D" w:rsidRDefault="00FF6163" w:rsidP="00927116">
            <w:pPr>
              <w:jc w:val="left"/>
              <w:rPr>
                <w:sz w:val="20"/>
                <w:szCs w:val="20"/>
              </w:rPr>
            </w:pPr>
            <w:r w:rsidRPr="00C85A3D">
              <w:rPr>
                <w:sz w:val="20"/>
                <w:szCs w:val="20"/>
              </w:rPr>
              <w:t>Indicator 11 – Adequacy of the environmental information available for decision-making</w:t>
            </w:r>
          </w:p>
        </w:tc>
        <w:tc>
          <w:tcPr>
            <w:tcW w:w="3150" w:type="dxa"/>
          </w:tcPr>
          <w:p w14:paraId="4A210949" w14:textId="77777777" w:rsidR="00FF6163" w:rsidRPr="00C85A3D" w:rsidRDefault="00FF6163" w:rsidP="00927116">
            <w:pPr>
              <w:jc w:val="left"/>
              <w:rPr>
                <w:sz w:val="20"/>
                <w:szCs w:val="20"/>
              </w:rPr>
            </w:pPr>
            <w:r w:rsidRPr="00C85A3D">
              <w:rPr>
                <w:sz w:val="20"/>
                <w:szCs w:val="20"/>
              </w:rPr>
              <w:t>The availability of environmental information for decision-making is lacking</w:t>
            </w:r>
          </w:p>
        </w:tc>
        <w:tc>
          <w:tcPr>
            <w:tcW w:w="747" w:type="dxa"/>
            <w:gridSpan w:val="2"/>
            <w:vAlign w:val="center"/>
          </w:tcPr>
          <w:p w14:paraId="706E1E7E" w14:textId="77777777" w:rsidR="00FF6163" w:rsidRPr="00C85A3D" w:rsidRDefault="00FF6163" w:rsidP="00927116">
            <w:pPr>
              <w:jc w:val="center"/>
              <w:rPr>
                <w:sz w:val="20"/>
                <w:szCs w:val="20"/>
              </w:rPr>
            </w:pPr>
            <w:r w:rsidRPr="00C85A3D">
              <w:rPr>
                <w:sz w:val="20"/>
                <w:szCs w:val="20"/>
              </w:rPr>
              <w:t>0</w:t>
            </w:r>
          </w:p>
        </w:tc>
        <w:tc>
          <w:tcPr>
            <w:tcW w:w="747" w:type="dxa"/>
            <w:vMerge w:val="restart"/>
            <w:vAlign w:val="center"/>
          </w:tcPr>
          <w:p w14:paraId="4B94B3F8" w14:textId="77777777" w:rsidR="00FF6163" w:rsidRPr="00C85A3D" w:rsidRDefault="003C3EAF" w:rsidP="00927116">
            <w:pPr>
              <w:jc w:val="center"/>
              <w:rPr>
                <w:sz w:val="20"/>
                <w:szCs w:val="20"/>
              </w:rPr>
            </w:pPr>
            <w:r w:rsidRPr="00C85A3D">
              <w:rPr>
                <w:sz w:val="20"/>
                <w:szCs w:val="20"/>
              </w:rPr>
              <w:t>0</w:t>
            </w:r>
          </w:p>
        </w:tc>
        <w:tc>
          <w:tcPr>
            <w:tcW w:w="3096" w:type="dxa"/>
            <w:vMerge w:val="restart"/>
          </w:tcPr>
          <w:p w14:paraId="22C91606" w14:textId="77777777" w:rsidR="00FF6163" w:rsidRPr="00C85A3D" w:rsidRDefault="00FF6163" w:rsidP="00386433">
            <w:pPr>
              <w:pStyle w:val="AProd"/>
              <w:tabs>
                <w:tab w:val="clear" w:pos="360"/>
                <w:tab w:val="num" w:pos="0"/>
              </w:tabs>
              <w:ind w:left="0" w:firstLine="0"/>
              <w:rPr>
                <w:sz w:val="20"/>
                <w:szCs w:val="20"/>
              </w:rPr>
            </w:pPr>
            <w:r w:rsidRPr="00C85A3D">
              <w:rPr>
                <w:sz w:val="20"/>
                <w:szCs w:val="20"/>
              </w:rPr>
              <w:t>There is a lack of reliable data and information on environmental issues</w:t>
            </w:r>
            <w:r w:rsidR="007E66BA" w:rsidRPr="00C85A3D">
              <w:rPr>
                <w:sz w:val="20"/>
                <w:szCs w:val="20"/>
              </w:rPr>
              <w:t xml:space="preserve">.  </w:t>
            </w:r>
            <w:r w:rsidRPr="00C85A3D">
              <w:rPr>
                <w:sz w:val="20"/>
                <w:szCs w:val="20"/>
              </w:rPr>
              <w:t>Somalia’s development is also hindered by limited knowledge</w:t>
            </w:r>
            <w:r w:rsidR="007E66BA" w:rsidRPr="00C85A3D">
              <w:rPr>
                <w:sz w:val="20"/>
                <w:szCs w:val="20"/>
              </w:rPr>
              <w:t xml:space="preserve">.  </w:t>
            </w:r>
            <w:r w:rsidRPr="00C85A3D">
              <w:rPr>
                <w:sz w:val="20"/>
                <w:szCs w:val="20"/>
              </w:rPr>
              <w:t>There is a lack of technical and scientific data at a national level</w:t>
            </w:r>
            <w:r w:rsidR="007E66BA" w:rsidRPr="00C85A3D">
              <w:rPr>
                <w:sz w:val="20"/>
                <w:szCs w:val="20"/>
              </w:rPr>
              <w:t xml:space="preserve">.  </w:t>
            </w:r>
            <w:r w:rsidRPr="00C85A3D">
              <w:rPr>
                <w:sz w:val="20"/>
                <w:szCs w:val="20"/>
              </w:rPr>
              <w:t>Regarding climate change, there is a deficit of knowledge and expertise within environmental ministries and disaster agencies</w:t>
            </w:r>
            <w:r w:rsidR="007E66BA" w:rsidRPr="00C85A3D">
              <w:rPr>
                <w:sz w:val="20"/>
                <w:szCs w:val="20"/>
              </w:rPr>
              <w:t xml:space="preserve">.  </w:t>
            </w:r>
            <w:r w:rsidRPr="00C85A3D">
              <w:rPr>
                <w:sz w:val="20"/>
                <w:szCs w:val="20"/>
              </w:rPr>
              <w:t>Technical capacity and knowledge on in-situ conservation techniques very limited within the country</w:t>
            </w:r>
            <w:r w:rsidR="007E66BA" w:rsidRPr="00C85A3D">
              <w:rPr>
                <w:sz w:val="20"/>
                <w:szCs w:val="20"/>
              </w:rPr>
              <w:t xml:space="preserve">.  </w:t>
            </w:r>
            <w:r w:rsidRPr="00C85A3D">
              <w:rPr>
                <w:sz w:val="20"/>
                <w:szCs w:val="20"/>
              </w:rPr>
              <w:t>The majority of decision makers also lack knowledge on sustainable ways to mitigate desertification.</w:t>
            </w:r>
          </w:p>
        </w:tc>
        <w:tc>
          <w:tcPr>
            <w:tcW w:w="2970" w:type="dxa"/>
            <w:vMerge w:val="restart"/>
          </w:tcPr>
          <w:p w14:paraId="175EB15C" w14:textId="77777777" w:rsidR="00FF6163" w:rsidRPr="00C85A3D" w:rsidRDefault="00FF6163" w:rsidP="00927116">
            <w:pPr>
              <w:jc w:val="left"/>
              <w:rPr>
                <w:sz w:val="20"/>
                <w:szCs w:val="20"/>
              </w:rPr>
            </w:pPr>
            <w:r w:rsidRPr="00C85A3D">
              <w:rPr>
                <w:sz w:val="20"/>
                <w:szCs w:val="20"/>
              </w:rPr>
              <w:t>The project will facilitate the sharing of information through improved mechanisms of communication, collaboration, and coordination</w:t>
            </w:r>
            <w:r w:rsidR="007E66BA" w:rsidRPr="00C85A3D">
              <w:rPr>
                <w:sz w:val="20"/>
                <w:szCs w:val="20"/>
              </w:rPr>
              <w:t xml:space="preserve">.  </w:t>
            </w:r>
            <w:r w:rsidRPr="00C85A3D">
              <w:rPr>
                <w:sz w:val="20"/>
                <w:szCs w:val="20"/>
              </w:rPr>
              <w:t>Additionally, the project will strengthen the availability of information through electronic media</w:t>
            </w:r>
            <w:r w:rsidR="007E66BA" w:rsidRPr="00C85A3D">
              <w:rPr>
                <w:sz w:val="20"/>
                <w:szCs w:val="20"/>
              </w:rPr>
              <w:t xml:space="preserve">.  </w:t>
            </w:r>
          </w:p>
        </w:tc>
        <w:tc>
          <w:tcPr>
            <w:tcW w:w="1530" w:type="dxa"/>
            <w:vMerge w:val="restart"/>
          </w:tcPr>
          <w:p w14:paraId="26C6CD59" w14:textId="77777777" w:rsidR="00FF6163" w:rsidRPr="00C85A3D" w:rsidRDefault="003C3EAF" w:rsidP="00927116">
            <w:pPr>
              <w:jc w:val="center"/>
              <w:rPr>
                <w:sz w:val="20"/>
                <w:szCs w:val="20"/>
              </w:rPr>
            </w:pPr>
            <w:r w:rsidRPr="00C85A3D">
              <w:rPr>
                <w:sz w:val="20"/>
                <w:szCs w:val="20"/>
              </w:rPr>
              <w:t>1, 2</w:t>
            </w:r>
          </w:p>
        </w:tc>
      </w:tr>
      <w:tr w:rsidR="00FF6163" w:rsidRPr="00C85A3D" w14:paraId="65F037D9" w14:textId="77777777" w:rsidTr="00820CA8">
        <w:tc>
          <w:tcPr>
            <w:tcW w:w="1548" w:type="dxa"/>
            <w:vMerge/>
            <w:tcBorders>
              <w:top w:val="nil"/>
              <w:bottom w:val="nil"/>
            </w:tcBorders>
          </w:tcPr>
          <w:p w14:paraId="7C38E76D" w14:textId="77777777" w:rsidR="00FF6163" w:rsidRPr="00C85A3D" w:rsidRDefault="00FF6163" w:rsidP="00927116">
            <w:pPr>
              <w:jc w:val="left"/>
              <w:rPr>
                <w:sz w:val="20"/>
                <w:szCs w:val="20"/>
              </w:rPr>
            </w:pPr>
          </w:p>
        </w:tc>
        <w:tc>
          <w:tcPr>
            <w:tcW w:w="3150" w:type="dxa"/>
          </w:tcPr>
          <w:p w14:paraId="2E13466C" w14:textId="77777777" w:rsidR="00FF6163" w:rsidRPr="00C85A3D" w:rsidRDefault="00FF6163" w:rsidP="00927116">
            <w:pPr>
              <w:jc w:val="left"/>
              <w:rPr>
                <w:sz w:val="20"/>
                <w:szCs w:val="20"/>
              </w:rPr>
            </w:pPr>
            <w:r w:rsidRPr="00C85A3D">
              <w:rPr>
                <w:sz w:val="20"/>
                <w:szCs w:val="20"/>
              </w:rPr>
              <w:t>Some environmental information exists but it is not sufficient to support environmental decision-making processes</w:t>
            </w:r>
          </w:p>
        </w:tc>
        <w:tc>
          <w:tcPr>
            <w:tcW w:w="747" w:type="dxa"/>
            <w:gridSpan w:val="2"/>
            <w:vAlign w:val="center"/>
          </w:tcPr>
          <w:p w14:paraId="34816072" w14:textId="77777777" w:rsidR="00FF6163" w:rsidRPr="00C85A3D" w:rsidRDefault="00FF6163" w:rsidP="00927116">
            <w:pPr>
              <w:jc w:val="center"/>
              <w:rPr>
                <w:sz w:val="20"/>
                <w:szCs w:val="20"/>
              </w:rPr>
            </w:pPr>
            <w:r w:rsidRPr="00C85A3D">
              <w:rPr>
                <w:sz w:val="20"/>
                <w:szCs w:val="20"/>
              </w:rPr>
              <w:t>1</w:t>
            </w:r>
          </w:p>
        </w:tc>
        <w:tc>
          <w:tcPr>
            <w:tcW w:w="747" w:type="dxa"/>
            <w:vMerge/>
            <w:vAlign w:val="center"/>
          </w:tcPr>
          <w:p w14:paraId="625DCCA1" w14:textId="77777777" w:rsidR="00FF6163" w:rsidRPr="00C85A3D" w:rsidRDefault="00FF6163" w:rsidP="00927116">
            <w:pPr>
              <w:jc w:val="center"/>
              <w:rPr>
                <w:sz w:val="20"/>
                <w:szCs w:val="20"/>
              </w:rPr>
            </w:pPr>
          </w:p>
        </w:tc>
        <w:tc>
          <w:tcPr>
            <w:tcW w:w="3096" w:type="dxa"/>
            <w:vMerge/>
          </w:tcPr>
          <w:p w14:paraId="438026D0" w14:textId="77777777" w:rsidR="00FF6163" w:rsidRPr="00C85A3D" w:rsidRDefault="00FF6163" w:rsidP="00927116">
            <w:pPr>
              <w:jc w:val="left"/>
              <w:rPr>
                <w:sz w:val="20"/>
                <w:szCs w:val="20"/>
              </w:rPr>
            </w:pPr>
          </w:p>
        </w:tc>
        <w:tc>
          <w:tcPr>
            <w:tcW w:w="2970" w:type="dxa"/>
            <w:vMerge/>
          </w:tcPr>
          <w:p w14:paraId="265DC9BD" w14:textId="77777777" w:rsidR="00FF6163" w:rsidRPr="00C85A3D" w:rsidRDefault="00FF6163" w:rsidP="00927116">
            <w:pPr>
              <w:jc w:val="left"/>
              <w:rPr>
                <w:sz w:val="20"/>
                <w:szCs w:val="20"/>
              </w:rPr>
            </w:pPr>
          </w:p>
        </w:tc>
        <w:tc>
          <w:tcPr>
            <w:tcW w:w="1530" w:type="dxa"/>
            <w:vMerge/>
          </w:tcPr>
          <w:p w14:paraId="771118C5" w14:textId="77777777" w:rsidR="00FF6163" w:rsidRPr="00C85A3D" w:rsidRDefault="00FF6163" w:rsidP="00927116">
            <w:pPr>
              <w:jc w:val="center"/>
              <w:rPr>
                <w:sz w:val="20"/>
                <w:szCs w:val="20"/>
              </w:rPr>
            </w:pPr>
          </w:p>
        </w:tc>
      </w:tr>
      <w:tr w:rsidR="00FF6163" w:rsidRPr="00C85A3D" w14:paraId="0E11EB4B" w14:textId="77777777" w:rsidTr="00820CA8">
        <w:tc>
          <w:tcPr>
            <w:tcW w:w="1548" w:type="dxa"/>
            <w:tcBorders>
              <w:top w:val="nil"/>
              <w:bottom w:val="nil"/>
            </w:tcBorders>
          </w:tcPr>
          <w:p w14:paraId="4B9B6A74" w14:textId="77777777" w:rsidR="00FF6163" w:rsidRPr="00C85A3D" w:rsidRDefault="00FF6163" w:rsidP="00927116">
            <w:pPr>
              <w:jc w:val="left"/>
              <w:rPr>
                <w:sz w:val="20"/>
                <w:szCs w:val="20"/>
              </w:rPr>
            </w:pPr>
          </w:p>
        </w:tc>
        <w:tc>
          <w:tcPr>
            <w:tcW w:w="3150" w:type="dxa"/>
          </w:tcPr>
          <w:p w14:paraId="244FD030" w14:textId="77777777" w:rsidR="00FF6163" w:rsidRPr="00C85A3D" w:rsidRDefault="00FF6163" w:rsidP="00927116">
            <w:pPr>
              <w:jc w:val="left"/>
              <w:rPr>
                <w:sz w:val="20"/>
                <w:szCs w:val="20"/>
              </w:rPr>
            </w:pPr>
            <w:r w:rsidRPr="00C85A3D">
              <w:rPr>
                <w:sz w:val="20"/>
                <w:szCs w:val="20"/>
              </w:rPr>
              <w:t>Relevant environmental information is made available to environmental decision-makers but the process to update this information is not functioning properly</w:t>
            </w:r>
          </w:p>
        </w:tc>
        <w:tc>
          <w:tcPr>
            <w:tcW w:w="747" w:type="dxa"/>
            <w:gridSpan w:val="2"/>
            <w:vAlign w:val="center"/>
          </w:tcPr>
          <w:p w14:paraId="24F2986E" w14:textId="77777777" w:rsidR="00FF6163" w:rsidRPr="00C85A3D" w:rsidRDefault="00FF6163" w:rsidP="00927116">
            <w:pPr>
              <w:jc w:val="center"/>
              <w:rPr>
                <w:sz w:val="20"/>
                <w:szCs w:val="20"/>
              </w:rPr>
            </w:pPr>
            <w:r w:rsidRPr="00C85A3D">
              <w:rPr>
                <w:sz w:val="20"/>
                <w:szCs w:val="20"/>
              </w:rPr>
              <w:t>2</w:t>
            </w:r>
          </w:p>
        </w:tc>
        <w:tc>
          <w:tcPr>
            <w:tcW w:w="747" w:type="dxa"/>
            <w:vMerge/>
            <w:vAlign w:val="center"/>
          </w:tcPr>
          <w:p w14:paraId="09CE8962" w14:textId="77777777" w:rsidR="00FF6163" w:rsidRPr="00C85A3D" w:rsidRDefault="00FF6163" w:rsidP="00927116">
            <w:pPr>
              <w:jc w:val="center"/>
              <w:rPr>
                <w:sz w:val="20"/>
                <w:szCs w:val="20"/>
              </w:rPr>
            </w:pPr>
          </w:p>
        </w:tc>
        <w:tc>
          <w:tcPr>
            <w:tcW w:w="3096" w:type="dxa"/>
            <w:vMerge/>
          </w:tcPr>
          <w:p w14:paraId="53792AC6" w14:textId="77777777" w:rsidR="00FF6163" w:rsidRPr="00C85A3D" w:rsidRDefault="00FF6163" w:rsidP="00927116">
            <w:pPr>
              <w:jc w:val="left"/>
              <w:rPr>
                <w:sz w:val="20"/>
                <w:szCs w:val="20"/>
              </w:rPr>
            </w:pPr>
          </w:p>
        </w:tc>
        <w:tc>
          <w:tcPr>
            <w:tcW w:w="2970" w:type="dxa"/>
            <w:vMerge/>
          </w:tcPr>
          <w:p w14:paraId="6A6AD448" w14:textId="77777777" w:rsidR="00FF6163" w:rsidRPr="00C85A3D" w:rsidRDefault="00FF6163" w:rsidP="00927116">
            <w:pPr>
              <w:jc w:val="left"/>
              <w:rPr>
                <w:sz w:val="20"/>
                <w:szCs w:val="20"/>
              </w:rPr>
            </w:pPr>
          </w:p>
        </w:tc>
        <w:tc>
          <w:tcPr>
            <w:tcW w:w="1530" w:type="dxa"/>
            <w:vMerge/>
          </w:tcPr>
          <w:p w14:paraId="1F5EACA5" w14:textId="77777777" w:rsidR="00FF6163" w:rsidRPr="00C85A3D" w:rsidRDefault="00FF6163" w:rsidP="00927116">
            <w:pPr>
              <w:jc w:val="center"/>
              <w:rPr>
                <w:sz w:val="20"/>
                <w:szCs w:val="20"/>
              </w:rPr>
            </w:pPr>
          </w:p>
        </w:tc>
      </w:tr>
      <w:tr w:rsidR="00FF6163" w:rsidRPr="00C85A3D" w14:paraId="608649A9" w14:textId="77777777" w:rsidTr="00820CA8">
        <w:tc>
          <w:tcPr>
            <w:tcW w:w="1548" w:type="dxa"/>
            <w:tcBorders>
              <w:top w:val="nil"/>
              <w:bottom w:val="single" w:sz="4" w:space="0" w:color="auto"/>
            </w:tcBorders>
          </w:tcPr>
          <w:p w14:paraId="607C5C4F" w14:textId="77777777" w:rsidR="00FF6163" w:rsidRPr="00C85A3D" w:rsidRDefault="00FF6163" w:rsidP="00927116">
            <w:pPr>
              <w:jc w:val="left"/>
              <w:rPr>
                <w:sz w:val="20"/>
                <w:szCs w:val="20"/>
              </w:rPr>
            </w:pPr>
          </w:p>
        </w:tc>
        <w:tc>
          <w:tcPr>
            <w:tcW w:w="3150" w:type="dxa"/>
            <w:tcBorders>
              <w:bottom w:val="single" w:sz="4" w:space="0" w:color="auto"/>
            </w:tcBorders>
          </w:tcPr>
          <w:p w14:paraId="1DEE2828" w14:textId="77777777" w:rsidR="00FF6163" w:rsidRPr="00C85A3D" w:rsidRDefault="00FF6163" w:rsidP="00927116">
            <w:pPr>
              <w:jc w:val="left"/>
              <w:rPr>
                <w:sz w:val="20"/>
                <w:szCs w:val="20"/>
              </w:rPr>
            </w:pPr>
            <w:r w:rsidRPr="00C85A3D">
              <w:rPr>
                <w:sz w:val="20"/>
                <w:szCs w:val="20"/>
              </w:rPr>
              <w:t>Political and administrative decision-makers obtain and use updated environmental information to make environmenta</w:t>
            </w:r>
            <w:r w:rsidR="0041444C" w:rsidRPr="00C85A3D">
              <w:rPr>
                <w:sz w:val="20"/>
                <w:szCs w:val="20"/>
              </w:rPr>
              <w:t>l decisions</w:t>
            </w:r>
          </w:p>
        </w:tc>
        <w:tc>
          <w:tcPr>
            <w:tcW w:w="747" w:type="dxa"/>
            <w:gridSpan w:val="2"/>
            <w:tcBorders>
              <w:bottom w:val="single" w:sz="4" w:space="0" w:color="auto"/>
            </w:tcBorders>
            <w:vAlign w:val="center"/>
          </w:tcPr>
          <w:p w14:paraId="548737C2" w14:textId="77777777" w:rsidR="00FF6163" w:rsidRPr="00C85A3D" w:rsidRDefault="00FF6163" w:rsidP="00927116">
            <w:pPr>
              <w:jc w:val="center"/>
              <w:rPr>
                <w:sz w:val="20"/>
                <w:szCs w:val="20"/>
              </w:rPr>
            </w:pPr>
            <w:r w:rsidRPr="00C85A3D">
              <w:rPr>
                <w:sz w:val="20"/>
                <w:szCs w:val="20"/>
              </w:rPr>
              <w:t>3</w:t>
            </w:r>
          </w:p>
        </w:tc>
        <w:tc>
          <w:tcPr>
            <w:tcW w:w="747" w:type="dxa"/>
            <w:vMerge/>
            <w:tcBorders>
              <w:bottom w:val="single" w:sz="4" w:space="0" w:color="auto"/>
            </w:tcBorders>
            <w:vAlign w:val="center"/>
          </w:tcPr>
          <w:p w14:paraId="6272F447" w14:textId="77777777" w:rsidR="00FF6163" w:rsidRPr="00C85A3D" w:rsidRDefault="00FF6163" w:rsidP="00927116">
            <w:pPr>
              <w:jc w:val="center"/>
              <w:rPr>
                <w:sz w:val="20"/>
                <w:szCs w:val="20"/>
              </w:rPr>
            </w:pPr>
          </w:p>
        </w:tc>
        <w:tc>
          <w:tcPr>
            <w:tcW w:w="3096" w:type="dxa"/>
            <w:vMerge/>
            <w:tcBorders>
              <w:bottom w:val="single" w:sz="4" w:space="0" w:color="auto"/>
            </w:tcBorders>
          </w:tcPr>
          <w:p w14:paraId="6F1229B9" w14:textId="77777777" w:rsidR="00FF6163" w:rsidRPr="00C85A3D" w:rsidRDefault="00FF6163" w:rsidP="00927116">
            <w:pPr>
              <w:jc w:val="left"/>
              <w:rPr>
                <w:sz w:val="20"/>
                <w:szCs w:val="20"/>
              </w:rPr>
            </w:pPr>
          </w:p>
        </w:tc>
        <w:tc>
          <w:tcPr>
            <w:tcW w:w="2970" w:type="dxa"/>
            <w:vMerge/>
            <w:tcBorders>
              <w:bottom w:val="single" w:sz="4" w:space="0" w:color="auto"/>
            </w:tcBorders>
          </w:tcPr>
          <w:p w14:paraId="26D7878F" w14:textId="77777777" w:rsidR="00FF6163" w:rsidRPr="00C85A3D" w:rsidRDefault="00FF6163" w:rsidP="00927116">
            <w:pPr>
              <w:jc w:val="left"/>
              <w:rPr>
                <w:sz w:val="20"/>
                <w:szCs w:val="20"/>
              </w:rPr>
            </w:pPr>
          </w:p>
        </w:tc>
        <w:tc>
          <w:tcPr>
            <w:tcW w:w="1530" w:type="dxa"/>
            <w:vMerge/>
            <w:tcBorders>
              <w:bottom w:val="single" w:sz="4" w:space="0" w:color="auto"/>
            </w:tcBorders>
          </w:tcPr>
          <w:p w14:paraId="35783B43" w14:textId="77777777" w:rsidR="00FF6163" w:rsidRPr="00C85A3D" w:rsidRDefault="00FF6163" w:rsidP="00927116">
            <w:pPr>
              <w:jc w:val="center"/>
              <w:rPr>
                <w:sz w:val="20"/>
                <w:szCs w:val="20"/>
              </w:rPr>
            </w:pPr>
          </w:p>
        </w:tc>
      </w:tr>
      <w:tr w:rsidR="00D030D9" w:rsidRPr="00C85A3D" w14:paraId="70DC48D0" w14:textId="77777777" w:rsidTr="00820CA8">
        <w:trPr>
          <w:trHeight w:val="454"/>
        </w:trPr>
        <w:tc>
          <w:tcPr>
            <w:tcW w:w="4698" w:type="dxa"/>
            <w:gridSpan w:val="2"/>
            <w:tcBorders>
              <w:right w:val="nil"/>
            </w:tcBorders>
            <w:shd w:val="clear" w:color="auto" w:fill="B8CCE4" w:themeFill="accent1" w:themeFillTint="66"/>
            <w:vAlign w:val="center"/>
          </w:tcPr>
          <w:p w14:paraId="1AC4CDCF" w14:textId="77777777" w:rsidR="00D030D9" w:rsidRPr="00C85A3D" w:rsidRDefault="00D030D9" w:rsidP="00927116">
            <w:pPr>
              <w:jc w:val="left"/>
              <w:rPr>
                <w:b/>
                <w:sz w:val="20"/>
                <w:szCs w:val="20"/>
              </w:rPr>
            </w:pPr>
            <w:r w:rsidRPr="00C85A3D">
              <w:rPr>
                <w:b/>
                <w:sz w:val="20"/>
                <w:szCs w:val="20"/>
              </w:rPr>
              <w:t>CR 4</w:t>
            </w:r>
            <w:r w:rsidR="008D4055" w:rsidRPr="00C85A3D">
              <w:rPr>
                <w:b/>
                <w:sz w:val="20"/>
                <w:szCs w:val="20"/>
              </w:rPr>
              <w:t xml:space="preserve">:  </w:t>
            </w:r>
            <w:r w:rsidRPr="00C85A3D">
              <w:rPr>
                <w:b/>
                <w:sz w:val="20"/>
                <w:szCs w:val="20"/>
              </w:rPr>
              <w:t>Capacities for management and implementation</w:t>
            </w:r>
          </w:p>
        </w:tc>
        <w:tc>
          <w:tcPr>
            <w:tcW w:w="747" w:type="dxa"/>
            <w:gridSpan w:val="2"/>
            <w:tcBorders>
              <w:left w:val="nil"/>
              <w:right w:val="nil"/>
            </w:tcBorders>
            <w:shd w:val="clear" w:color="auto" w:fill="B8CCE4" w:themeFill="accent1" w:themeFillTint="66"/>
          </w:tcPr>
          <w:p w14:paraId="0B1849E1" w14:textId="77777777" w:rsidR="00D030D9" w:rsidRPr="00C85A3D" w:rsidRDefault="00D030D9" w:rsidP="00927116">
            <w:pPr>
              <w:jc w:val="center"/>
              <w:rPr>
                <w:b/>
                <w:sz w:val="20"/>
                <w:szCs w:val="20"/>
              </w:rPr>
            </w:pPr>
          </w:p>
        </w:tc>
        <w:tc>
          <w:tcPr>
            <w:tcW w:w="747" w:type="dxa"/>
            <w:tcBorders>
              <w:left w:val="nil"/>
              <w:right w:val="nil"/>
            </w:tcBorders>
            <w:shd w:val="clear" w:color="auto" w:fill="B8CCE4" w:themeFill="accent1" w:themeFillTint="66"/>
            <w:vAlign w:val="center"/>
          </w:tcPr>
          <w:p w14:paraId="3DD701BF" w14:textId="77777777" w:rsidR="00D030D9" w:rsidRPr="00C85A3D" w:rsidRDefault="00D030D9" w:rsidP="00927116">
            <w:pPr>
              <w:jc w:val="center"/>
              <w:rPr>
                <w:b/>
                <w:sz w:val="20"/>
                <w:szCs w:val="20"/>
              </w:rPr>
            </w:pPr>
          </w:p>
        </w:tc>
        <w:tc>
          <w:tcPr>
            <w:tcW w:w="3096" w:type="dxa"/>
            <w:tcBorders>
              <w:left w:val="nil"/>
              <w:right w:val="nil"/>
            </w:tcBorders>
            <w:shd w:val="clear" w:color="auto" w:fill="B8CCE4" w:themeFill="accent1" w:themeFillTint="66"/>
          </w:tcPr>
          <w:p w14:paraId="7C6AE163" w14:textId="77777777" w:rsidR="00D030D9" w:rsidRPr="00C85A3D" w:rsidRDefault="00D030D9" w:rsidP="00927116">
            <w:pPr>
              <w:jc w:val="left"/>
              <w:rPr>
                <w:b/>
                <w:sz w:val="20"/>
                <w:szCs w:val="20"/>
              </w:rPr>
            </w:pPr>
          </w:p>
        </w:tc>
        <w:tc>
          <w:tcPr>
            <w:tcW w:w="2970" w:type="dxa"/>
            <w:tcBorders>
              <w:left w:val="nil"/>
              <w:right w:val="nil"/>
            </w:tcBorders>
            <w:shd w:val="clear" w:color="auto" w:fill="B8CCE4" w:themeFill="accent1" w:themeFillTint="66"/>
          </w:tcPr>
          <w:p w14:paraId="2B558D79" w14:textId="77777777" w:rsidR="00D030D9" w:rsidRPr="00C85A3D" w:rsidRDefault="00D030D9" w:rsidP="00927116">
            <w:pPr>
              <w:jc w:val="left"/>
              <w:rPr>
                <w:b/>
                <w:sz w:val="20"/>
                <w:szCs w:val="20"/>
              </w:rPr>
            </w:pPr>
          </w:p>
        </w:tc>
        <w:tc>
          <w:tcPr>
            <w:tcW w:w="1530" w:type="dxa"/>
            <w:tcBorders>
              <w:left w:val="nil"/>
            </w:tcBorders>
            <w:shd w:val="clear" w:color="auto" w:fill="B8CCE4" w:themeFill="accent1" w:themeFillTint="66"/>
          </w:tcPr>
          <w:p w14:paraId="0C213433" w14:textId="77777777" w:rsidR="00D030D9" w:rsidRPr="00C85A3D" w:rsidRDefault="00D030D9" w:rsidP="00927116">
            <w:pPr>
              <w:jc w:val="center"/>
              <w:rPr>
                <w:b/>
                <w:sz w:val="20"/>
                <w:szCs w:val="20"/>
              </w:rPr>
            </w:pPr>
          </w:p>
        </w:tc>
      </w:tr>
      <w:tr w:rsidR="00FF6163" w:rsidRPr="00C85A3D" w14:paraId="77AB7881" w14:textId="77777777" w:rsidTr="00820CA8">
        <w:tc>
          <w:tcPr>
            <w:tcW w:w="1548" w:type="dxa"/>
            <w:tcBorders>
              <w:bottom w:val="nil"/>
            </w:tcBorders>
          </w:tcPr>
          <w:p w14:paraId="4DE24DEB" w14:textId="77777777" w:rsidR="00FF6163" w:rsidRPr="00C85A3D" w:rsidRDefault="00FF6163" w:rsidP="00927116">
            <w:pPr>
              <w:jc w:val="left"/>
              <w:rPr>
                <w:sz w:val="20"/>
                <w:szCs w:val="20"/>
              </w:rPr>
            </w:pPr>
            <w:r w:rsidRPr="00C85A3D">
              <w:rPr>
                <w:sz w:val="20"/>
                <w:szCs w:val="20"/>
              </w:rPr>
              <w:t>Indicator 12 – Existence and mobilization of resources</w:t>
            </w:r>
          </w:p>
        </w:tc>
        <w:tc>
          <w:tcPr>
            <w:tcW w:w="3150" w:type="dxa"/>
          </w:tcPr>
          <w:p w14:paraId="7DD42209" w14:textId="77777777" w:rsidR="00FF6163" w:rsidRPr="00C85A3D" w:rsidRDefault="00FF6163" w:rsidP="00927116">
            <w:pPr>
              <w:jc w:val="left"/>
              <w:rPr>
                <w:sz w:val="20"/>
                <w:szCs w:val="20"/>
              </w:rPr>
            </w:pPr>
            <w:r w:rsidRPr="00C85A3D">
              <w:rPr>
                <w:sz w:val="20"/>
                <w:szCs w:val="20"/>
              </w:rPr>
              <w:t>The environmental organizations don’t have adequate resources for their programmes and projects and the requirements have not been assessed</w:t>
            </w:r>
          </w:p>
        </w:tc>
        <w:tc>
          <w:tcPr>
            <w:tcW w:w="747" w:type="dxa"/>
            <w:gridSpan w:val="2"/>
            <w:vAlign w:val="center"/>
          </w:tcPr>
          <w:p w14:paraId="4E2AA22A" w14:textId="77777777" w:rsidR="00FF6163" w:rsidRPr="00C85A3D" w:rsidRDefault="00FF6163" w:rsidP="00927116">
            <w:pPr>
              <w:jc w:val="center"/>
              <w:rPr>
                <w:sz w:val="20"/>
                <w:szCs w:val="20"/>
              </w:rPr>
            </w:pPr>
            <w:r w:rsidRPr="00C85A3D">
              <w:rPr>
                <w:sz w:val="20"/>
                <w:szCs w:val="20"/>
              </w:rPr>
              <w:t>0</w:t>
            </w:r>
          </w:p>
        </w:tc>
        <w:tc>
          <w:tcPr>
            <w:tcW w:w="747" w:type="dxa"/>
            <w:vMerge w:val="restart"/>
            <w:vAlign w:val="center"/>
          </w:tcPr>
          <w:p w14:paraId="549BF881" w14:textId="77777777" w:rsidR="00FF6163" w:rsidRPr="00C85A3D" w:rsidRDefault="00FF6163" w:rsidP="00927116">
            <w:pPr>
              <w:jc w:val="center"/>
              <w:rPr>
                <w:sz w:val="20"/>
                <w:szCs w:val="20"/>
              </w:rPr>
            </w:pPr>
            <w:r w:rsidRPr="00C85A3D">
              <w:rPr>
                <w:sz w:val="20"/>
                <w:szCs w:val="20"/>
              </w:rPr>
              <w:t>0</w:t>
            </w:r>
          </w:p>
        </w:tc>
        <w:tc>
          <w:tcPr>
            <w:tcW w:w="3096" w:type="dxa"/>
            <w:vMerge w:val="restart"/>
          </w:tcPr>
          <w:p w14:paraId="7E993F22" w14:textId="77777777" w:rsidR="00FF6163" w:rsidRPr="00C85A3D" w:rsidRDefault="00FF6163" w:rsidP="00927116">
            <w:pPr>
              <w:jc w:val="left"/>
              <w:rPr>
                <w:sz w:val="20"/>
                <w:szCs w:val="20"/>
              </w:rPr>
            </w:pPr>
            <w:r w:rsidRPr="00C85A3D">
              <w:rPr>
                <w:sz w:val="20"/>
                <w:szCs w:val="20"/>
              </w:rPr>
              <w:t>Somalia’s government structures are extremely handicapped by the lack of financial and human resources</w:t>
            </w:r>
            <w:r w:rsidR="007E66BA" w:rsidRPr="00C85A3D">
              <w:rPr>
                <w:sz w:val="20"/>
                <w:szCs w:val="20"/>
              </w:rPr>
              <w:t xml:space="preserve">.  </w:t>
            </w:r>
            <w:r w:rsidRPr="00C85A3D">
              <w:rPr>
                <w:sz w:val="20"/>
                <w:szCs w:val="20"/>
              </w:rPr>
              <w:t>Currently, there is no policy and legal framework for financial mechanism on climate change and fundraising strategies are vague and lack important information</w:t>
            </w:r>
            <w:r w:rsidR="007E66BA" w:rsidRPr="00C85A3D">
              <w:rPr>
                <w:sz w:val="20"/>
                <w:szCs w:val="20"/>
              </w:rPr>
              <w:t xml:space="preserve">.  </w:t>
            </w:r>
          </w:p>
        </w:tc>
        <w:tc>
          <w:tcPr>
            <w:tcW w:w="2970" w:type="dxa"/>
            <w:vMerge w:val="restart"/>
          </w:tcPr>
          <w:p w14:paraId="5817E620" w14:textId="77777777" w:rsidR="00FF6163" w:rsidRPr="00C85A3D" w:rsidRDefault="00FF6163" w:rsidP="00927116">
            <w:pPr>
              <w:jc w:val="left"/>
              <w:rPr>
                <w:sz w:val="20"/>
                <w:szCs w:val="20"/>
              </w:rPr>
            </w:pPr>
            <w:r w:rsidRPr="00C85A3D">
              <w:rPr>
                <w:sz w:val="20"/>
                <w:szCs w:val="20"/>
              </w:rPr>
              <w:t>This project will develop a resource mobilization strategy that is intended to carefully structure a plan of action to replicate and extend the capacity building activities carried out under the project</w:t>
            </w:r>
            <w:r w:rsidR="007E66BA" w:rsidRPr="00C85A3D">
              <w:rPr>
                <w:sz w:val="20"/>
                <w:szCs w:val="20"/>
              </w:rPr>
              <w:t xml:space="preserve">.  </w:t>
            </w:r>
            <w:r w:rsidRPr="00C85A3D">
              <w:rPr>
                <w:sz w:val="20"/>
                <w:szCs w:val="20"/>
              </w:rPr>
              <w:t>Not only must this strategy look to mobilize external resources from the international community, but importantly financial resources from with the country</w:t>
            </w:r>
            <w:r w:rsidR="007E66BA" w:rsidRPr="00C85A3D">
              <w:rPr>
                <w:sz w:val="20"/>
                <w:szCs w:val="20"/>
              </w:rPr>
              <w:t xml:space="preserve">.  </w:t>
            </w:r>
            <w:r w:rsidRPr="00C85A3D">
              <w:rPr>
                <w:sz w:val="20"/>
                <w:szCs w:val="20"/>
              </w:rPr>
              <w:t xml:space="preserve">The project must do more than just prepare the resource mobilization strategy, but provide practical guidance for implementing the </w:t>
            </w:r>
            <w:r w:rsidRPr="00C85A3D">
              <w:rPr>
                <w:sz w:val="20"/>
                <w:szCs w:val="20"/>
              </w:rPr>
              <w:lastRenderedPageBreak/>
              <w:t>strategy, e.g., having clear guidelines on how to conceptualize priorities in accordance to donor eligibility requirements.</w:t>
            </w:r>
          </w:p>
        </w:tc>
        <w:tc>
          <w:tcPr>
            <w:tcW w:w="1530" w:type="dxa"/>
            <w:vMerge w:val="restart"/>
          </w:tcPr>
          <w:p w14:paraId="27E42D52" w14:textId="77777777" w:rsidR="00FF6163" w:rsidRPr="00C85A3D" w:rsidRDefault="003C3EAF" w:rsidP="00927116">
            <w:pPr>
              <w:jc w:val="center"/>
              <w:rPr>
                <w:sz w:val="20"/>
                <w:szCs w:val="20"/>
              </w:rPr>
            </w:pPr>
            <w:r w:rsidRPr="00C85A3D">
              <w:rPr>
                <w:sz w:val="20"/>
                <w:szCs w:val="20"/>
              </w:rPr>
              <w:lastRenderedPageBreak/>
              <w:t>1, 2, 3</w:t>
            </w:r>
          </w:p>
        </w:tc>
      </w:tr>
      <w:tr w:rsidR="00FF6163" w:rsidRPr="00C85A3D" w14:paraId="325B8611" w14:textId="77777777" w:rsidTr="00820CA8">
        <w:tc>
          <w:tcPr>
            <w:tcW w:w="1548" w:type="dxa"/>
            <w:tcBorders>
              <w:top w:val="nil"/>
              <w:bottom w:val="nil"/>
            </w:tcBorders>
          </w:tcPr>
          <w:p w14:paraId="083AE547" w14:textId="77777777" w:rsidR="00FF6163" w:rsidRPr="00C85A3D" w:rsidRDefault="00FF6163" w:rsidP="00927116">
            <w:pPr>
              <w:jc w:val="left"/>
              <w:rPr>
                <w:sz w:val="20"/>
                <w:szCs w:val="20"/>
              </w:rPr>
            </w:pPr>
          </w:p>
        </w:tc>
        <w:tc>
          <w:tcPr>
            <w:tcW w:w="3150" w:type="dxa"/>
          </w:tcPr>
          <w:p w14:paraId="567A845F" w14:textId="77777777" w:rsidR="00FF6163" w:rsidRPr="00C85A3D" w:rsidRDefault="00FF6163" w:rsidP="00927116">
            <w:pPr>
              <w:jc w:val="left"/>
              <w:rPr>
                <w:sz w:val="20"/>
                <w:szCs w:val="20"/>
              </w:rPr>
            </w:pPr>
            <w:r w:rsidRPr="00C85A3D">
              <w:rPr>
                <w:sz w:val="20"/>
                <w:szCs w:val="20"/>
              </w:rPr>
              <w:t>The resource requirements are known but are not being addressed</w:t>
            </w:r>
          </w:p>
          <w:p w14:paraId="35351777" w14:textId="77777777" w:rsidR="00FF6163" w:rsidRPr="00C85A3D" w:rsidRDefault="00FF6163" w:rsidP="00927116">
            <w:pPr>
              <w:jc w:val="left"/>
              <w:rPr>
                <w:sz w:val="20"/>
                <w:szCs w:val="20"/>
              </w:rPr>
            </w:pPr>
          </w:p>
        </w:tc>
        <w:tc>
          <w:tcPr>
            <w:tcW w:w="747" w:type="dxa"/>
            <w:gridSpan w:val="2"/>
            <w:vAlign w:val="center"/>
          </w:tcPr>
          <w:p w14:paraId="50D1F9BC" w14:textId="77777777" w:rsidR="00FF6163" w:rsidRPr="00C85A3D" w:rsidRDefault="00FF6163" w:rsidP="00927116">
            <w:pPr>
              <w:jc w:val="center"/>
              <w:rPr>
                <w:sz w:val="20"/>
                <w:szCs w:val="20"/>
              </w:rPr>
            </w:pPr>
            <w:r w:rsidRPr="00C85A3D">
              <w:rPr>
                <w:sz w:val="20"/>
                <w:szCs w:val="20"/>
              </w:rPr>
              <w:t>1</w:t>
            </w:r>
          </w:p>
        </w:tc>
        <w:tc>
          <w:tcPr>
            <w:tcW w:w="747" w:type="dxa"/>
            <w:vMerge/>
            <w:vAlign w:val="center"/>
          </w:tcPr>
          <w:p w14:paraId="22668268" w14:textId="77777777" w:rsidR="00FF6163" w:rsidRPr="00C85A3D" w:rsidRDefault="00FF6163" w:rsidP="00927116">
            <w:pPr>
              <w:jc w:val="center"/>
              <w:rPr>
                <w:sz w:val="20"/>
                <w:szCs w:val="20"/>
              </w:rPr>
            </w:pPr>
          </w:p>
        </w:tc>
        <w:tc>
          <w:tcPr>
            <w:tcW w:w="3096" w:type="dxa"/>
            <w:vMerge/>
          </w:tcPr>
          <w:p w14:paraId="51A592D7" w14:textId="77777777" w:rsidR="00FF6163" w:rsidRPr="00C85A3D" w:rsidRDefault="00FF6163" w:rsidP="00927116">
            <w:pPr>
              <w:jc w:val="left"/>
              <w:rPr>
                <w:sz w:val="20"/>
                <w:szCs w:val="20"/>
              </w:rPr>
            </w:pPr>
          </w:p>
        </w:tc>
        <w:tc>
          <w:tcPr>
            <w:tcW w:w="2970" w:type="dxa"/>
            <w:vMerge/>
          </w:tcPr>
          <w:p w14:paraId="57FF31BF" w14:textId="77777777" w:rsidR="00FF6163" w:rsidRPr="00C85A3D" w:rsidRDefault="00FF6163" w:rsidP="00927116">
            <w:pPr>
              <w:jc w:val="left"/>
              <w:rPr>
                <w:sz w:val="20"/>
                <w:szCs w:val="20"/>
              </w:rPr>
            </w:pPr>
          </w:p>
        </w:tc>
        <w:tc>
          <w:tcPr>
            <w:tcW w:w="1530" w:type="dxa"/>
            <w:vMerge/>
          </w:tcPr>
          <w:p w14:paraId="74245EF3" w14:textId="77777777" w:rsidR="00FF6163" w:rsidRPr="00C85A3D" w:rsidRDefault="00FF6163" w:rsidP="00927116">
            <w:pPr>
              <w:jc w:val="center"/>
              <w:rPr>
                <w:sz w:val="20"/>
                <w:szCs w:val="20"/>
              </w:rPr>
            </w:pPr>
          </w:p>
        </w:tc>
      </w:tr>
      <w:tr w:rsidR="00FF6163" w:rsidRPr="00C85A3D" w14:paraId="1ECDE2A8" w14:textId="77777777" w:rsidTr="00820CA8">
        <w:tc>
          <w:tcPr>
            <w:tcW w:w="1548" w:type="dxa"/>
            <w:tcBorders>
              <w:top w:val="nil"/>
              <w:bottom w:val="nil"/>
            </w:tcBorders>
          </w:tcPr>
          <w:p w14:paraId="7C330254" w14:textId="77777777" w:rsidR="00FF6163" w:rsidRPr="00C85A3D" w:rsidRDefault="00FF6163" w:rsidP="00927116">
            <w:pPr>
              <w:jc w:val="left"/>
              <w:rPr>
                <w:sz w:val="20"/>
                <w:szCs w:val="20"/>
              </w:rPr>
            </w:pPr>
          </w:p>
        </w:tc>
        <w:tc>
          <w:tcPr>
            <w:tcW w:w="3150" w:type="dxa"/>
          </w:tcPr>
          <w:p w14:paraId="4BED4DA5" w14:textId="77777777" w:rsidR="00FF6163" w:rsidRPr="00C85A3D" w:rsidRDefault="00FF6163" w:rsidP="00927116">
            <w:pPr>
              <w:jc w:val="left"/>
              <w:rPr>
                <w:sz w:val="20"/>
                <w:szCs w:val="20"/>
              </w:rPr>
            </w:pPr>
            <w:r w:rsidRPr="00C85A3D">
              <w:rPr>
                <w:sz w:val="20"/>
                <w:szCs w:val="20"/>
              </w:rPr>
              <w:t>The funding sources for these resource requirements are partially identified and the resource requirements are partially addressed</w:t>
            </w:r>
          </w:p>
          <w:p w14:paraId="69C899D1" w14:textId="77777777" w:rsidR="00FF6163" w:rsidRPr="00C85A3D" w:rsidRDefault="00FF6163" w:rsidP="00927116">
            <w:pPr>
              <w:jc w:val="left"/>
              <w:rPr>
                <w:sz w:val="20"/>
                <w:szCs w:val="20"/>
              </w:rPr>
            </w:pPr>
          </w:p>
        </w:tc>
        <w:tc>
          <w:tcPr>
            <w:tcW w:w="747" w:type="dxa"/>
            <w:gridSpan w:val="2"/>
            <w:vAlign w:val="center"/>
          </w:tcPr>
          <w:p w14:paraId="4FC1CFD3" w14:textId="77777777" w:rsidR="00FF6163" w:rsidRPr="00C85A3D" w:rsidRDefault="00FF6163" w:rsidP="00927116">
            <w:pPr>
              <w:jc w:val="center"/>
              <w:rPr>
                <w:sz w:val="20"/>
                <w:szCs w:val="20"/>
              </w:rPr>
            </w:pPr>
            <w:r w:rsidRPr="00C85A3D">
              <w:rPr>
                <w:sz w:val="20"/>
                <w:szCs w:val="20"/>
              </w:rPr>
              <w:t>2</w:t>
            </w:r>
          </w:p>
        </w:tc>
        <w:tc>
          <w:tcPr>
            <w:tcW w:w="747" w:type="dxa"/>
            <w:vMerge/>
            <w:vAlign w:val="center"/>
          </w:tcPr>
          <w:p w14:paraId="594EB6E1" w14:textId="77777777" w:rsidR="00FF6163" w:rsidRPr="00C85A3D" w:rsidRDefault="00FF6163" w:rsidP="00927116">
            <w:pPr>
              <w:jc w:val="center"/>
              <w:rPr>
                <w:sz w:val="20"/>
                <w:szCs w:val="20"/>
              </w:rPr>
            </w:pPr>
          </w:p>
        </w:tc>
        <w:tc>
          <w:tcPr>
            <w:tcW w:w="3096" w:type="dxa"/>
            <w:vMerge/>
          </w:tcPr>
          <w:p w14:paraId="3BCABECA" w14:textId="77777777" w:rsidR="00FF6163" w:rsidRPr="00C85A3D" w:rsidRDefault="00FF6163" w:rsidP="00927116">
            <w:pPr>
              <w:jc w:val="left"/>
              <w:rPr>
                <w:sz w:val="20"/>
                <w:szCs w:val="20"/>
              </w:rPr>
            </w:pPr>
          </w:p>
        </w:tc>
        <w:tc>
          <w:tcPr>
            <w:tcW w:w="2970" w:type="dxa"/>
            <w:vMerge/>
          </w:tcPr>
          <w:p w14:paraId="6C06182F" w14:textId="77777777" w:rsidR="00FF6163" w:rsidRPr="00C85A3D" w:rsidRDefault="00FF6163" w:rsidP="00927116">
            <w:pPr>
              <w:jc w:val="left"/>
              <w:rPr>
                <w:sz w:val="20"/>
                <w:szCs w:val="20"/>
              </w:rPr>
            </w:pPr>
          </w:p>
        </w:tc>
        <w:tc>
          <w:tcPr>
            <w:tcW w:w="1530" w:type="dxa"/>
            <w:vMerge/>
          </w:tcPr>
          <w:p w14:paraId="40DAA3E2" w14:textId="77777777" w:rsidR="00FF6163" w:rsidRPr="00C85A3D" w:rsidRDefault="00FF6163" w:rsidP="00927116">
            <w:pPr>
              <w:jc w:val="center"/>
              <w:rPr>
                <w:sz w:val="20"/>
                <w:szCs w:val="20"/>
              </w:rPr>
            </w:pPr>
          </w:p>
        </w:tc>
      </w:tr>
      <w:tr w:rsidR="00FF6163" w:rsidRPr="00C85A3D" w14:paraId="37BB7B5A" w14:textId="77777777" w:rsidTr="00820CA8">
        <w:tc>
          <w:tcPr>
            <w:tcW w:w="1548" w:type="dxa"/>
            <w:tcBorders>
              <w:top w:val="nil"/>
              <w:bottom w:val="single" w:sz="4" w:space="0" w:color="auto"/>
            </w:tcBorders>
          </w:tcPr>
          <w:p w14:paraId="5B7CFA6E" w14:textId="77777777" w:rsidR="00FF6163" w:rsidRPr="00C85A3D" w:rsidRDefault="00FF6163" w:rsidP="00927116">
            <w:pPr>
              <w:jc w:val="left"/>
              <w:rPr>
                <w:sz w:val="20"/>
                <w:szCs w:val="20"/>
              </w:rPr>
            </w:pPr>
          </w:p>
        </w:tc>
        <w:tc>
          <w:tcPr>
            <w:tcW w:w="3150" w:type="dxa"/>
          </w:tcPr>
          <w:p w14:paraId="64A03F07" w14:textId="77777777" w:rsidR="00FF6163" w:rsidRPr="00C85A3D" w:rsidRDefault="00FF6163" w:rsidP="00927116">
            <w:pPr>
              <w:jc w:val="left"/>
              <w:rPr>
                <w:sz w:val="20"/>
                <w:szCs w:val="20"/>
              </w:rPr>
            </w:pPr>
            <w:r w:rsidRPr="00C85A3D">
              <w:rPr>
                <w:sz w:val="20"/>
                <w:szCs w:val="20"/>
              </w:rPr>
              <w:t xml:space="preserve">Adequate resources are mobilized and available for the functioning of </w:t>
            </w:r>
            <w:r w:rsidRPr="00C85A3D">
              <w:rPr>
                <w:sz w:val="20"/>
                <w:szCs w:val="20"/>
              </w:rPr>
              <w:lastRenderedPageBreak/>
              <w:t>the lead environmental organizations</w:t>
            </w:r>
          </w:p>
        </w:tc>
        <w:tc>
          <w:tcPr>
            <w:tcW w:w="747" w:type="dxa"/>
            <w:gridSpan w:val="2"/>
            <w:vAlign w:val="center"/>
          </w:tcPr>
          <w:p w14:paraId="729ECD0D" w14:textId="77777777" w:rsidR="00FF6163" w:rsidRPr="00C85A3D" w:rsidRDefault="00FF6163" w:rsidP="00927116">
            <w:pPr>
              <w:jc w:val="center"/>
              <w:rPr>
                <w:sz w:val="20"/>
                <w:szCs w:val="20"/>
              </w:rPr>
            </w:pPr>
            <w:r w:rsidRPr="00C85A3D">
              <w:rPr>
                <w:sz w:val="20"/>
                <w:szCs w:val="20"/>
              </w:rPr>
              <w:lastRenderedPageBreak/>
              <w:t>3</w:t>
            </w:r>
          </w:p>
        </w:tc>
        <w:tc>
          <w:tcPr>
            <w:tcW w:w="747" w:type="dxa"/>
            <w:vMerge/>
            <w:vAlign w:val="center"/>
          </w:tcPr>
          <w:p w14:paraId="512D5FF0" w14:textId="77777777" w:rsidR="00FF6163" w:rsidRPr="00C85A3D" w:rsidRDefault="00FF6163" w:rsidP="00927116">
            <w:pPr>
              <w:jc w:val="center"/>
              <w:rPr>
                <w:sz w:val="20"/>
                <w:szCs w:val="20"/>
              </w:rPr>
            </w:pPr>
          </w:p>
        </w:tc>
        <w:tc>
          <w:tcPr>
            <w:tcW w:w="3096" w:type="dxa"/>
            <w:vMerge/>
          </w:tcPr>
          <w:p w14:paraId="54C64989" w14:textId="77777777" w:rsidR="00FF6163" w:rsidRPr="00C85A3D" w:rsidRDefault="00FF6163" w:rsidP="00927116">
            <w:pPr>
              <w:jc w:val="left"/>
              <w:rPr>
                <w:sz w:val="20"/>
                <w:szCs w:val="20"/>
              </w:rPr>
            </w:pPr>
          </w:p>
        </w:tc>
        <w:tc>
          <w:tcPr>
            <w:tcW w:w="2970" w:type="dxa"/>
            <w:vMerge/>
          </w:tcPr>
          <w:p w14:paraId="55FFF452" w14:textId="77777777" w:rsidR="00FF6163" w:rsidRPr="00C85A3D" w:rsidRDefault="00FF6163" w:rsidP="00927116">
            <w:pPr>
              <w:jc w:val="left"/>
              <w:rPr>
                <w:sz w:val="20"/>
                <w:szCs w:val="20"/>
              </w:rPr>
            </w:pPr>
          </w:p>
        </w:tc>
        <w:tc>
          <w:tcPr>
            <w:tcW w:w="1530" w:type="dxa"/>
            <w:vMerge/>
          </w:tcPr>
          <w:p w14:paraId="574CC8AD" w14:textId="77777777" w:rsidR="00FF6163" w:rsidRPr="00C85A3D" w:rsidRDefault="00FF6163" w:rsidP="00927116">
            <w:pPr>
              <w:jc w:val="center"/>
              <w:rPr>
                <w:sz w:val="20"/>
                <w:szCs w:val="20"/>
              </w:rPr>
            </w:pPr>
          </w:p>
        </w:tc>
      </w:tr>
      <w:tr w:rsidR="00FF6163" w:rsidRPr="00C85A3D" w14:paraId="00D394F3" w14:textId="77777777" w:rsidTr="00820CA8">
        <w:tc>
          <w:tcPr>
            <w:tcW w:w="1548" w:type="dxa"/>
            <w:vMerge w:val="restart"/>
          </w:tcPr>
          <w:p w14:paraId="2E77F1C1" w14:textId="77777777" w:rsidR="00FF6163" w:rsidRPr="00C85A3D" w:rsidRDefault="00FF6163" w:rsidP="00927116">
            <w:pPr>
              <w:jc w:val="left"/>
              <w:rPr>
                <w:sz w:val="20"/>
                <w:szCs w:val="20"/>
              </w:rPr>
            </w:pPr>
            <w:r w:rsidRPr="00C85A3D">
              <w:rPr>
                <w:sz w:val="20"/>
                <w:szCs w:val="20"/>
              </w:rPr>
              <w:t>Indicator 13 – Availability of required technical skills and technology transfer</w:t>
            </w:r>
          </w:p>
        </w:tc>
        <w:tc>
          <w:tcPr>
            <w:tcW w:w="3150" w:type="dxa"/>
          </w:tcPr>
          <w:p w14:paraId="4A824C95" w14:textId="77777777" w:rsidR="00FF6163" w:rsidRPr="00C85A3D" w:rsidRDefault="00FF6163" w:rsidP="00927116">
            <w:pPr>
              <w:jc w:val="left"/>
              <w:rPr>
                <w:sz w:val="20"/>
                <w:szCs w:val="20"/>
              </w:rPr>
            </w:pPr>
            <w:r w:rsidRPr="00C85A3D">
              <w:rPr>
                <w:sz w:val="20"/>
                <w:szCs w:val="20"/>
              </w:rPr>
              <w:t>The necessary required skills and technology are not available and the needs are not identified</w:t>
            </w:r>
          </w:p>
        </w:tc>
        <w:tc>
          <w:tcPr>
            <w:tcW w:w="747" w:type="dxa"/>
            <w:gridSpan w:val="2"/>
            <w:vAlign w:val="center"/>
          </w:tcPr>
          <w:p w14:paraId="03C0D74F" w14:textId="77777777" w:rsidR="00FF6163" w:rsidRPr="00C85A3D" w:rsidRDefault="00FF6163" w:rsidP="00927116">
            <w:pPr>
              <w:jc w:val="center"/>
              <w:rPr>
                <w:sz w:val="20"/>
                <w:szCs w:val="20"/>
              </w:rPr>
            </w:pPr>
            <w:r w:rsidRPr="00C85A3D">
              <w:rPr>
                <w:sz w:val="20"/>
                <w:szCs w:val="20"/>
              </w:rPr>
              <w:t>0</w:t>
            </w:r>
          </w:p>
        </w:tc>
        <w:tc>
          <w:tcPr>
            <w:tcW w:w="747" w:type="dxa"/>
            <w:vMerge w:val="restart"/>
            <w:vAlign w:val="center"/>
          </w:tcPr>
          <w:p w14:paraId="1810A9C0" w14:textId="77777777" w:rsidR="00FF6163" w:rsidRPr="00C85A3D" w:rsidRDefault="00FF6163" w:rsidP="00927116">
            <w:pPr>
              <w:jc w:val="center"/>
              <w:rPr>
                <w:sz w:val="20"/>
                <w:szCs w:val="20"/>
              </w:rPr>
            </w:pPr>
            <w:r w:rsidRPr="00C85A3D">
              <w:rPr>
                <w:sz w:val="20"/>
                <w:szCs w:val="20"/>
              </w:rPr>
              <w:t>1</w:t>
            </w:r>
          </w:p>
        </w:tc>
        <w:tc>
          <w:tcPr>
            <w:tcW w:w="3096" w:type="dxa"/>
            <w:vMerge w:val="restart"/>
          </w:tcPr>
          <w:p w14:paraId="524CD921" w14:textId="77777777" w:rsidR="00FF6163" w:rsidRPr="00C85A3D" w:rsidRDefault="00FF6163" w:rsidP="00927116">
            <w:pPr>
              <w:jc w:val="left"/>
              <w:rPr>
                <w:sz w:val="20"/>
                <w:szCs w:val="20"/>
              </w:rPr>
            </w:pPr>
            <w:r w:rsidRPr="00C85A3D">
              <w:rPr>
                <w:sz w:val="20"/>
                <w:szCs w:val="20"/>
              </w:rPr>
              <w:t>Somalia looks to the international community to support the transfer of technology and make new investments</w:t>
            </w:r>
            <w:r w:rsidR="007E66BA" w:rsidRPr="00C85A3D">
              <w:rPr>
                <w:sz w:val="20"/>
                <w:szCs w:val="20"/>
              </w:rPr>
              <w:t xml:space="preserve">.  </w:t>
            </w:r>
            <w:r w:rsidRPr="00C85A3D">
              <w:rPr>
                <w:sz w:val="20"/>
                <w:szCs w:val="20"/>
              </w:rPr>
              <w:t>Somalia has no policy and legal framework for technology transfer on Rio related areas</w:t>
            </w:r>
            <w:r w:rsidR="007E66BA" w:rsidRPr="00C85A3D">
              <w:rPr>
                <w:sz w:val="20"/>
                <w:szCs w:val="20"/>
              </w:rPr>
              <w:t xml:space="preserve">.  </w:t>
            </w:r>
            <w:r w:rsidRPr="00C85A3D">
              <w:rPr>
                <w:sz w:val="20"/>
                <w:szCs w:val="20"/>
              </w:rPr>
              <w:t xml:space="preserve">There </w:t>
            </w:r>
            <w:r w:rsidR="0031386E" w:rsidRPr="00C85A3D">
              <w:rPr>
                <w:sz w:val="20"/>
                <w:szCs w:val="20"/>
              </w:rPr>
              <w:t>are limited technical and analytical capabilities</w:t>
            </w:r>
            <w:r w:rsidRPr="00C85A3D">
              <w:rPr>
                <w:sz w:val="20"/>
                <w:szCs w:val="20"/>
              </w:rPr>
              <w:t xml:space="preserve"> of the government ministries and departments.</w:t>
            </w:r>
          </w:p>
        </w:tc>
        <w:tc>
          <w:tcPr>
            <w:tcW w:w="2970" w:type="dxa"/>
            <w:vMerge w:val="restart"/>
          </w:tcPr>
          <w:p w14:paraId="6932B189" w14:textId="77777777" w:rsidR="00FF6163" w:rsidRPr="00C85A3D" w:rsidRDefault="00FF6163" w:rsidP="00927116">
            <w:pPr>
              <w:jc w:val="left"/>
              <w:rPr>
                <w:sz w:val="20"/>
                <w:szCs w:val="20"/>
              </w:rPr>
            </w:pPr>
            <w:r w:rsidRPr="00C85A3D">
              <w:rPr>
                <w:sz w:val="20"/>
                <w:szCs w:val="20"/>
              </w:rPr>
              <w:t xml:space="preserve">The project is strategically designed to build the technical capacities of a large number of governmental </w:t>
            </w:r>
            <w:r w:rsidR="0031386E" w:rsidRPr="00C85A3D">
              <w:rPr>
                <w:sz w:val="20"/>
                <w:szCs w:val="20"/>
              </w:rPr>
              <w:t>staff in</w:t>
            </w:r>
            <w:r w:rsidRPr="00C85A3D">
              <w:rPr>
                <w:sz w:val="20"/>
                <w:szCs w:val="20"/>
              </w:rPr>
              <w:t xml:space="preserve"> order that these skills are in-house</w:t>
            </w:r>
            <w:r w:rsidR="007E66BA" w:rsidRPr="00C85A3D">
              <w:rPr>
                <w:sz w:val="20"/>
                <w:szCs w:val="20"/>
              </w:rPr>
              <w:t xml:space="preserve">.  </w:t>
            </w:r>
            <w:r w:rsidRPr="00C85A3D">
              <w:rPr>
                <w:sz w:val="20"/>
                <w:szCs w:val="20"/>
              </w:rPr>
              <w:t>Addressing the issue of institutional coordination, collaboration, and consultation, an important complement of the project to strategically catalyze the availability of required technical skills and technologies, rather than unsustainably through externally-funded sources.</w:t>
            </w:r>
          </w:p>
        </w:tc>
        <w:tc>
          <w:tcPr>
            <w:tcW w:w="1530" w:type="dxa"/>
            <w:vMerge w:val="restart"/>
          </w:tcPr>
          <w:p w14:paraId="58D1B9D9" w14:textId="77777777" w:rsidR="00FF6163" w:rsidRPr="00C85A3D" w:rsidRDefault="003C3EAF" w:rsidP="00927116">
            <w:pPr>
              <w:jc w:val="center"/>
              <w:rPr>
                <w:sz w:val="20"/>
                <w:szCs w:val="20"/>
              </w:rPr>
            </w:pPr>
            <w:r w:rsidRPr="00C85A3D">
              <w:rPr>
                <w:sz w:val="20"/>
                <w:szCs w:val="20"/>
              </w:rPr>
              <w:t>1, 2, 3</w:t>
            </w:r>
          </w:p>
        </w:tc>
      </w:tr>
      <w:tr w:rsidR="00FF6163" w:rsidRPr="00C85A3D" w14:paraId="05C902D9" w14:textId="77777777" w:rsidTr="00820CA8">
        <w:tc>
          <w:tcPr>
            <w:tcW w:w="1548" w:type="dxa"/>
            <w:vMerge/>
          </w:tcPr>
          <w:p w14:paraId="5005DCF5" w14:textId="77777777" w:rsidR="00FF6163" w:rsidRPr="00C85A3D" w:rsidRDefault="00FF6163" w:rsidP="00927116">
            <w:pPr>
              <w:jc w:val="left"/>
              <w:rPr>
                <w:sz w:val="20"/>
                <w:szCs w:val="20"/>
              </w:rPr>
            </w:pPr>
          </w:p>
        </w:tc>
        <w:tc>
          <w:tcPr>
            <w:tcW w:w="3150" w:type="dxa"/>
          </w:tcPr>
          <w:p w14:paraId="0BFA8311" w14:textId="77777777" w:rsidR="00FF6163" w:rsidRPr="00C85A3D" w:rsidRDefault="00FF6163" w:rsidP="00927116">
            <w:pPr>
              <w:jc w:val="left"/>
              <w:rPr>
                <w:sz w:val="20"/>
                <w:szCs w:val="20"/>
              </w:rPr>
            </w:pPr>
            <w:r w:rsidRPr="00C85A3D">
              <w:rPr>
                <w:sz w:val="20"/>
                <w:szCs w:val="20"/>
              </w:rPr>
              <w:t>The required skills and technologies needs are identified as well as their sources</w:t>
            </w:r>
          </w:p>
        </w:tc>
        <w:tc>
          <w:tcPr>
            <w:tcW w:w="747" w:type="dxa"/>
            <w:gridSpan w:val="2"/>
            <w:vAlign w:val="center"/>
          </w:tcPr>
          <w:p w14:paraId="2482DCDF" w14:textId="77777777" w:rsidR="00FF6163" w:rsidRPr="00C85A3D" w:rsidRDefault="00FF6163" w:rsidP="00927116">
            <w:pPr>
              <w:jc w:val="center"/>
              <w:rPr>
                <w:sz w:val="20"/>
                <w:szCs w:val="20"/>
              </w:rPr>
            </w:pPr>
            <w:r w:rsidRPr="00C85A3D">
              <w:rPr>
                <w:sz w:val="20"/>
                <w:szCs w:val="20"/>
              </w:rPr>
              <w:t>1</w:t>
            </w:r>
          </w:p>
        </w:tc>
        <w:tc>
          <w:tcPr>
            <w:tcW w:w="747" w:type="dxa"/>
            <w:vMerge/>
            <w:vAlign w:val="center"/>
          </w:tcPr>
          <w:p w14:paraId="4B602B9B" w14:textId="77777777" w:rsidR="00FF6163" w:rsidRPr="00C85A3D" w:rsidRDefault="00FF6163" w:rsidP="00927116">
            <w:pPr>
              <w:jc w:val="center"/>
              <w:rPr>
                <w:sz w:val="20"/>
                <w:szCs w:val="20"/>
              </w:rPr>
            </w:pPr>
          </w:p>
        </w:tc>
        <w:tc>
          <w:tcPr>
            <w:tcW w:w="3096" w:type="dxa"/>
            <w:vMerge/>
          </w:tcPr>
          <w:p w14:paraId="4375B5EC" w14:textId="77777777" w:rsidR="00FF6163" w:rsidRPr="00C85A3D" w:rsidRDefault="00FF6163" w:rsidP="00927116">
            <w:pPr>
              <w:jc w:val="left"/>
              <w:rPr>
                <w:sz w:val="20"/>
                <w:szCs w:val="20"/>
              </w:rPr>
            </w:pPr>
          </w:p>
        </w:tc>
        <w:tc>
          <w:tcPr>
            <w:tcW w:w="2970" w:type="dxa"/>
            <w:vMerge/>
          </w:tcPr>
          <w:p w14:paraId="15D0E5B2" w14:textId="77777777" w:rsidR="00FF6163" w:rsidRPr="00C85A3D" w:rsidRDefault="00FF6163" w:rsidP="00927116">
            <w:pPr>
              <w:jc w:val="left"/>
              <w:rPr>
                <w:sz w:val="20"/>
                <w:szCs w:val="20"/>
              </w:rPr>
            </w:pPr>
          </w:p>
        </w:tc>
        <w:tc>
          <w:tcPr>
            <w:tcW w:w="1530" w:type="dxa"/>
            <w:vMerge/>
          </w:tcPr>
          <w:p w14:paraId="0A0891AB" w14:textId="77777777" w:rsidR="00FF6163" w:rsidRPr="00C85A3D" w:rsidRDefault="00FF6163" w:rsidP="00927116">
            <w:pPr>
              <w:jc w:val="center"/>
              <w:rPr>
                <w:sz w:val="20"/>
                <w:szCs w:val="20"/>
              </w:rPr>
            </w:pPr>
          </w:p>
        </w:tc>
      </w:tr>
      <w:tr w:rsidR="00FF6163" w:rsidRPr="00C85A3D" w14:paraId="41092A95" w14:textId="77777777" w:rsidTr="00820CA8">
        <w:tc>
          <w:tcPr>
            <w:tcW w:w="1548" w:type="dxa"/>
            <w:vMerge/>
          </w:tcPr>
          <w:p w14:paraId="0B7EFB61" w14:textId="77777777" w:rsidR="00FF6163" w:rsidRPr="00C85A3D" w:rsidRDefault="00FF6163" w:rsidP="00927116">
            <w:pPr>
              <w:jc w:val="left"/>
              <w:rPr>
                <w:sz w:val="20"/>
                <w:szCs w:val="20"/>
              </w:rPr>
            </w:pPr>
          </w:p>
        </w:tc>
        <w:tc>
          <w:tcPr>
            <w:tcW w:w="3150" w:type="dxa"/>
          </w:tcPr>
          <w:p w14:paraId="217E62BA" w14:textId="77777777" w:rsidR="00FF6163" w:rsidRPr="00C85A3D" w:rsidRDefault="00FF6163" w:rsidP="00927116">
            <w:pPr>
              <w:jc w:val="left"/>
              <w:rPr>
                <w:sz w:val="20"/>
                <w:szCs w:val="20"/>
              </w:rPr>
            </w:pPr>
            <w:r w:rsidRPr="00C85A3D">
              <w:rPr>
                <w:sz w:val="20"/>
                <w:szCs w:val="20"/>
              </w:rPr>
              <w:t>The required skills and technologies are obtained but their access depend on foreign sources</w:t>
            </w:r>
          </w:p>
        </w:tc>
        <w:tc>
          <w:tcPr>
            <w:tcW w:w="747" w:type="dxa"/>
            <w:gridSpan w:val="2"/>
            <w:vAlign w:val="center"/>
          </w:tcPr>
          <w:p w14:paraId="089E2CAD" w14:textId="77777777" w:rsidR="00FF6163" w:rsidRPr="00C85A3D" w:rsidRDefault="00FF6163" w:rsidP="00927116">
            <w:pPr>
              <w:jc w:val="center"/>
              <w:rPr>
                <w:sz w:val="20"/>
                <w:szCs w:val="20"/>
              </w:rPr>
            </w:pPr>
            <w:r w:rsidRPr="00C85A3D">
              <w:rPr>
                <w:sz w:val="20"/>
                <w:szCs w:val="20"/>
              </w:rPr>
              <w:t>2</w:t>
            </w:r>
          </w:p>
        </w:tc>
        <w:tc>
          <w:tcPr>
            <w:tcW w:w="747" w:type="dxa"/>
            <w:vMerge/>
            <w:vAlign w:val="center"/>
          </w:tcPr>
          <w:p w14:paraId="372497AE" w14:textId="77777777" w:rsidR="00FF6163" w:rsidRPr="00C85A3D" w:rsidRDefault="00FF6163" w:rsidP="00927116">
            <w:pPr>
              <w:jc w:val="center"/>
              <w:rPr>
                <w:sz w:val="20"/>
                <w:szCs w:val="20"/>
              </w:rPr>
            </w:pPr>
          </w:p>
        </w:tc>
        <w:tc>
          <w:tcPr>
            <w:tcW w:w="3096" w:type="dxa"/>
            <w:vMerge/>
          </w:tcPr>
          <w:p w14:paraId="11DBB5D8" w14:textId="77777777" w:rsidR="00FF6163" w:rsidRPr="00C85A3D" w:rsidRDefault="00FF6163" w:rsidP="00927116">
            <w:pPr>
              <w:jc w:val="left"/>
              <w:rPr>
                <w:sz w:val="20"/>
                <w:szCs w:val="20"/>
              </w:rPr>
            </w:pPr>
          </w:p>
        </w:tc>
        <w:tc>
          <w:tcPr>
            <w:tcW w:w="2970" w:type="dxa"/>
            <w:vMerge/>
          </w:tcPr>
          <w:p w14:paraId="34DBEBD2" w14:textId="77777777" w:rsidR="00FF6163" w:rsidRPr="00C85A3D" w:rsidRDefault="00FF6163" w:rsidP="00927116">
            <w:pPr>
              <w:jc w:val="left"/>
              <w:rPr>
                <w:sz w:val="20"/>
                <w:szCs w:val="20"/>
              </w:rPr>
            </w:pPr>
          </w:p>
        </w:tc>
        <w:tc>
          <w:tcPr>
            <w:tcW w:w="1530" w:type="dxa"/>
            <w:vMerge/>
          </w:tcPr>
          <w:p w14:paraId="73F2B4A6" w14:textId="77777777" w:rsidR="00FF6163" w:rsidRPr="00C85A3D" w:rsidRDefault="00FF6163" w:rsidP="00927116">
            <w:pPr>
              <w:jc w:val="center"/>
              <w:rPr>
                <w:sz w:val="20"/>
                <w:szCs w:val="20"/>
              </w:rPr>
            </w:pPr>
          </w:p>
        </w:tc>
      </w:tr>
      <w:tr w:rsidR="00FF6163" w:rsidRPr="00C85A3D" w14:paraId="16D2195B" w14:textId="77777777" w:rsidTr="00820CA8">
        <w:tc>
          <w:tcPr>
            <w:tcW w:w="1548" w:type="dxa"/>
            <w:vMerge/>
            <w:tcBorders>
              <w:bottom w:val="single" w:sz="4" w:space="0" w:color="auto"/>
            </w:tcBorders>
          </w:tcPr>
          <w:p w14:paraId="17B36DB9" w14:textId="77777777" w:rsidR="00FF6163" w:rsidRPr="00C85A3D" w:rsidRDefault="00FF6163" w:rsidP="00927116">
            <w:pPr>
              <w:jc w:val="left"/>
              <w:rPr>
                <w:sz w:val="20"/>
                <w:szCs w:val="20"/>
              </w:rPr>
            </w:pPr>
          </w:p>
        </w:tc>
        <w:tc>
          <w:tcPr>
            <w:tcW w:w="3150" w:type="dxa"/>
            <w:tcBorders>
              <w:bottom w:val="single" w:sz="4" w:space="0" w:color="auto"/>
            </w:tcBorders>
          </w:tcPr>
          <w:p w14:paraId="598512A5" w14:textId="77777777" w:rsidR="00FF6163" w:rsidRPr="00C85A3D" w:rsidRDefault="00FF6163" w:rsidP="00927116">
            <w:pPr>
              <w:jc w:val="left"/>
              <w:rPr>
                <w:sz w:val="20"/>
                <w:szCs w:val="20"/>
              </w:rPr>
            </w:pPr>
            <w:r w:rsidRPr="00C85A3D">
              <w:rPr>
                <w:sz w:val="20"/>
                <w:szCs w:val="20"/>
              </w:rPr>
              <w:t>The required skills and technologies are available and there is a national-based mechanism for updating the required skills and for upgrading the technologies</w:t>
            </w:r>
          </w:p>
        </w:tc>
        <w:tc>
          <w:tcPr>
            <w:tcW w:w="747" w:type="dxa"/>
            <w:gridSpan w:val="2"/>
            <w:tcBorders>
              <w:bottom w:val="single" w:sz="4" w:space="0" w:color="auto"/>
            </w:tcBorders>
            <w:vAlign w:val="center"/>
          </w:tcPr>
          <w:p w14:paraId="612925DF" w14:textId="77777777" w:rsidR="00FF6163" w:rsidRPr="00C85A3D" w:rsidRDefault="00FF6163" w:rsidP="00927116">
            <w:pPr>
              <w:jc w:val="center"/>
              <w:rPr>
                <w:sz w:val="20"/>
                <w:szCs w:val="20"/>
              </w:rPr>
            </w:pPr>
            <w:r w:rsidRPr="00C85A3D">
              <w:rPr>
                <w:sz w:val="20"/>
                <w:szCs w:val="20"/>
              </w:rPr>
              <w:t>3</w:t>
            </w:r>
          </w:p>
        </w:tc>
        <w:tc>
          <w:tcPr>
            <w:tcW w:w="747" w:type="dxa"/>
            <w:vMerge/>
            <w:tcBorders>
              <w:bottom w:val="single" w:sz="4" w:space="0" w:color="auto"/>
            </w:tcBorders>
            <w:vAlign w:val="center"/>
          </w:tcPr>
          <w:p w14:paraId="029EC55D" w14:textId="77777777" w:rsidR="00FF6163" w:rsidRPr="00C85A3D" w:rsidRDefault="00FF6163" w:rsidP="00927116">
            <w:pPr>
              <w:jc w:val="center"/>
              <w:rPr>
                <w:sz w:val="20"/>
                <w:szCs w:val="20"/>
              </w:rPr>
            </w:pPr>
          </w:p>
        </w:tc>
        <w:tc>
          <w:tcPr>
            <w:tcW w:w="3096" w:type="dxa"/>
            <w:vMerge/>
            <w:tcBorders>
              <w:bottom w:val="single" w:sz="4" w:space="0" w:color="auto"/>
            </w:tcBorders>
          </w:tcPr>
          <w:p w14:paraId="20064319" w14:textId="77777777" w:rsidR="00FF6163" w:rsidRPr="00C85A3D" w:rsidRDefault="00FF6163" w:rsidP="00927116">
            <w:pPr>
              <w:jc w:val="left"/>
              <w:rPr>
                <w:sz w:val="20"/>
                <w:szCs w:val="20"/>
              </w:rPr>
            </w:pPr>
          </w:p>
        </w:tc>
        <w:tc>
          <w:tcPr>
            <w:tcW w:w="2970" w:type="dxa"/>
            <w:vMerge/>
            <w:tcBorders>
              <w:bottom w:val="single" w:sz="4" w:space="0" w:color="auto"/>
            </w:tcBorders>
          </w:tcPr>
          <w:p w14:paraId="2B48E669" w14:textId="77777777" w:rsidR="00FF6163" w:rsidRPr="00C85A3D" w:rsidRDefault="00FF6163" w:rsidP="00927116">
            <w:pPr>
              <w:jc w:val="left"/>
              <w:rPr>
                <w:sz w:val="20"/>
                <w:szCs w:val="20"/>
              </w:rPr>
            </w:pPr>
          </w:p>
        </w:tc>
        <w:tc>
          <w:tcPr>
            <w:tcW w:w="1530" w:type="dxa"/>
            <w:vMerge/>
            <w:tcBorders>
              <w:bottom w:val="single" w:sz="4" w:space="0" w:color="auto"/>
            </w:tcBorders>
          </w:tcPr>
          <w:p w14:paraId="26BC09D6" w14:textId="77777777" w:rsidR="00FF6163" w:rsidRPr="00C85A3D" w:rsidRDefault="00FF6163" w:rsidP="00927116">
            <w:pPr>
              <w:jc w:val="center"/>
              <w:rPr>
                <w:sz w:val="20"/>
                <w:szCs w:val="20"/>
              </w:rPr>
            </w:pPr>
          </w:p>
        </w:tc>
      </w:tr>
      <w:tr w:rsidR="00D030D9" w:rsidRPr="00C85A3D" w14:paraId="58B0BE77" w14:textId="77777777" w:rsidTr="00820CA8">
        <w:trPr>
          <w:trHeight w:val="454"/>
        </w:trPr>
        <w:tc>
          <w:tcPr>
            <w:tcW w:w="4698" w:type="dxa"/>
            <w:gridSpan w:val="2"/>
            <w:tcBorders>
              <w:right w:val="nil"/>
            </w:tcBorders>
            <w:shd w:val="clear" w:color="auto" w:fill="B8CCE4" w:themeFill="accent1" w:themeFillTint="66"/>
            <w:vAlign w:val="center"/>
          </w:tcPr>
          <w:p w14:paraId="15237DE5" w14:textId="77777777" w:rsidR="00D030D9" w:rsidRPr="00C85A3D" w:rsidRDefault="00D030D9" w:rsidP="00927116">
            <w:pPr>
              <w:jc w:val="left"/>
              <w:rPr>
                <w:b/>
                <w:sz w:val="20"/>
                <w:szCs w:val="20"/>
              </w:rPr>
            </w:pPr>
            <w:r w:rsidRPr="00C85A3D">
              <w:rPr>
                <w:b/>
                <w:sz w:val="20"/>
                <w:szCs w:val="20"/>
              </w:rPr>
              <w:t>CR 5</w:t>
            </w:r>
            <w:r w:rsidR="008D4055" w:rsidRPr="00C85A3D">
              <w:rPr>
                <w:b/>
                <w:sz w:val="20"/>
                <w:szCs w:val="20"/>
              </w:rPr>
              <w:t xml:space="preserve">:  </w:t>
            </w:r>
            <w:r w:rsidRPr="00C85A3D">
              <w:rPr>
                <w:b/>
                <w:sz w:val="20"/>
                <w:szCs w:val="20"/>
              </w:rPr>
              <w:t>Capacities to monitor and evaluate</w:t>
            </w:r>
          </w:p>
        </w:tc>
        <w:tc>
          <w:tcPr>
            <w:tcW w:w="747" w:type="dxa"/>
            <w:gridSpan w:val="2"/>
            <w:tcBorders>
              <w:left w:val="nil"/>
              <w:right w:val="nil"/>
            </w:tcBorders>
            <w:shd w:val="clear" w:color="auto" w:fill="B8CCE4" w:themeFill="accent1" w:themeFillTint="66"/>
          </w:tcPr>
          <w:p w14:paraId="0DA178C3" w14:textId="77777777" w:rsidR="00D030D9" w:rsidRPr="00C85A3D" w:rsidRDefault="00D030D9" w:rsidP="00927116">
            <w:pPr>
              <w:jc w:val="center"/>
              <w:rPr>
                <w:b/>
                <w:sz w:val="20"/>
                <w:szCs w:val="20"/>
              </w:rPr>
            </w:pPr>
          </w:p>
        </w:tc>
        <w:tc>
          <w:tcPr>
            <w:tcW w:w="747" w:type="dxa"/>
            <w:tcBorders>
              <w:left w:val="nil"/>
              <w:right w:val="nil"/>
            </w:tcBorders>
            <w:shd w:val="clear" w:color="auto" w:fill="B8CCE4" w:themeFill="accent1" w:themeFillTint="66"/>
            <w:vAlign w:val="center"/>
          </w:tcPr>
          <w:p w14:paraId="06A277A8" w14:textId="77777777" w:rsidR="00D030D9" w:rsidRPr="00C85A3D" w:rsidRDefault="00D030D9" w:rsidP="00927116">
            <w:pPr>
              <w:jc w:val="center"/>
              <w:rPr>
                <w:b/>
                <w:sz w:val="20"/>
                <w:szCs w:val="20"/>
              </w:rPr>
            </w:pPr>
          </w:p>
        </w:tc>
        <w:tc>
          <w:tcPr>
            <w:tcW w:w="3096" w:type="dxa"/>
            <w:tcBorders>
              <w:left w:val="nil"/>
              <w:right w:val="nil"/>
            </w:tcBorders>
            <w:shd w:val="clear" w:color="auto" w:fill="B8CCE4" w:themeFill="accent1" w:themeFillTint="66"/>
          </w:tcPr>
          <w:p w14:paraId="21D51EF5" w14:textId="77777777" w:rsidR="00D030D9" w:rsidRPr="00C85A3D" w:rsidRDefault="00D030D9" w:rsidP="00927116">
            <w:pPr>
              <w:jc w:val="left"/>
              <w:rPr>
                <w:b/>
                <w:sz w:val="20"/>
                <w:szCs w:val="20"/>
              </w:rPr>
            </w:pPr>
          </w:p>
        </w:tc>
        <w:tc>
          <w:tcPr>
            <w:tcW w:w="2970" w:type="dxa"/>
            <w:tcBorders>
              <w:left w:val="nil"/>
              <w:right w:val="nil"/>
            </w:tcBorders>
            <w:shd w:val="clear" w:color="auto" w:fill="B8CCE4" w:themeFill="accent1" w:themeFillTint="66"/>
          </w:tcPr>
          <w:p w14:paraId="081155F4" w14:textId="77777777" w:rsidR="00D030D9" w:rsidRPr="00C85A3D" w:rsidRDefault="00D030D9" w:rsidP="00927116">
            <w:pPr>
              <w:jc w:val="left"/>
              <w:rPr>
                <w:b/>
                <w:sz w:val="20"/>
                <w:szCs w:val="20"/>
              </w:rPr>
            </w:pPr>
          </w:p>
        </w:tc>
        <w:tc>
          <w:tcPr>
            <w:tcW w:w="1530" w:type="dxa"/>
            <w:tcBorders>
              <w:left w:val="nil"/>
            </w:tcBorders>
            <w:shd w:val="clear" w:color="auto" w:fill="B8CCE4" w:themeFill="accent1" w:themeFillTint="66"/>
          </w:tcPr>
          <w:p w14:paraId="1C1B26EB" w14:textId="77777777" w:rsidR="00D030D9" w:rsidRPr="00C85A3D" w:rsidRDefault="00D030D9" w:rsidP="00927116">
            <w:pPr>
              <w:jc w:val="center"/>
              <w:rPr>
                <w:b/>
                <w:sz w:val="20"/>
                <w:szCs w:val="20"/>
              </w:rPr>
            </w:pPr>
          </w:p>
        </w:tc>
      </w:tr>
      <w:tr w:rsidR="00FF6163" w:rsidRPr="00C85A3D" w14:paraId="6D14D99F" w14:textId="77777777" w:rsidTr="00820CA8">
        <w:tc>
          <w:tcPr>
            <w:tcW w:w="1548" w:type="dxa"/>
            <w:vMerge w:val="restart"/>
          </w:tcPr>
          <w:p w14:paraId="0F87C4CF" w14:textId="77777777" w:rsidR="00FF6163" w:rsidRPr="00C85A3D" w:rsidRDefault="00FF6163" w:rsidP="00927116">
            <w:pPr>
              <w:jc w:val="left"/>
              <w:rPr>
                <w:sz w:val="20"/>
                <w:szCs w:val="20"/>
              </w:rPr>
            </w:pPr>
            <w:r w:rsidRPr="00C85A3D">
              <w:rPr>
                <w:sz w:val="20"/>
                <w:szCs w:val="20"/>
              </w:rPr>
              <w:t>Indicator 14 – Adequacy of the project/programme monitoring process</w:t>
            </w:r>
          </w:p>
        </w:tc>
        <w:tc>
          <w:tcPr>
            <w:tcW w:w="3150" w:type="dxa"/>
          </w:tcPr>
          <w:p w14:paraId="6695EA0D" w14:textId="77777777" w:rsidR="00FF6163" w:rsidRPr="00C85A3D" w:rsidRDefault="00FF6163" w:rsidP="00927116">
            <w:pPr>
              <w:jc w:val="left"/>
              <w:rPr>
                <w:sz w:val="20"/>
                <w:szCs w:val="20"/>
              </w:rPr>
            </w:pPr>
            <w:r w:rsidRPr="00C85A3D">
              <w:rPr>
                <w:sz w:val="20"/>
                <w:szCs w:val="20"/>
              </w:rPr>
              <w:t>Irregular project monitoring is being done without an adequate monitoring framework detailing what and how to monitor the particular project or programme</w:t>
            </w:r>
          </w:p>
        </w:tc>
        <w:tc>
          <w:tcPr>
            <w:tcW w:w="747" w:type="dxa"/>
            <w:gridSpan w:val="2"/>
            <w:vAlign w:val="center"/>
          </w:tcPr>
          <w:p w14:paraId="2040DF0C" w14:textId="77777777" w:rsidR="00FF6163" w:rsidRPr="00C85A3D" w:rsidRDefault="00FF6163" w:rsidP="00927116">
            <w:pPr>
              <w:jc w:val="center"/>
              <w:rPr>
                <w:sz w:val="20"/>
                <w:szCs w:val="20"/>
              </w:rPr>
            </w:pPr>
            <w:r w:rsidRPr="00C85A3D">
              <w:rPr>
                <w:sz w:val="20"/>
                <w:szCs w:val="20"/>
              </w:rPr>
              <w:t>0</w:t>
            </w:r>
          </w:p>
        </w:tc>
        <w:tc>
          <w:tcPr>
            <w:tcW w:w="747" w:type="dxa"/>
            <w:vMerge w:val="restart"/>
            <w:vAlign w:val="center"/>
          </w:tcPr>
          <w:p w14:paraId="73B99F88" w14:textId="77777777" w:rsidR="00FF6163" w:rsidRPr="00C85A3D" w:rsidRDefault="00FF6163" w:rsidP="00927116">
            <w:pPr>
              <w:jc w:val="center"/>
              <w:rPr>
                <w:sz w:val="20"/>
                <w:szCs w:val="20"/>
              </w:rPr>
            </w:pPr>
            <w:r w:rsidRPr="00C85A3D">
              <w:rPr>
                <w:sz w:val="20"/>
                <w:szCs w:val="20"/>
              </w:rPr>
              <w:t>2</w:t>
            </w:r>
          </w:p>
        </w:tc>
        <w:tc>
          <w:tcPr>
            <w:tcW w:w="3096" w:type="dxa"/>
            <w:vMerge w:val="restart"/>
          </w:tcPr>
          <w:p w14:paraId="332A0BE2" w14:textId="77777777" w:rsidR="00FF6163" w:rsidRPr="00C85A3D" w:rsidRDefault="00FF6163" w:rsidP="00927116">
            <w:pPr>
              <w:jc w:val="left"/>
              <w:rPr>
                <w:sz w:val="20"/>
                <w:szCs w:val="20"/>
              </w:rPr>
            </w:pPr>
            <w:r w:rsidRPr="00C85A3D">
              <w:rPr>
                <w:sz w:val="20"/>
                <w:szCs w:val="20"/>
              </w:rPr>
              <w:t>Somalia has established a few important programme monitoring processes, including an inter-ministerial coordination committee to discuss monitoring needs/issues under the FAO, SWALIM initiative</w:t>
            </w:r>
            <w:r w:rsidR="007E66BA" w:rsidRPr="00C85A3D">
              <w:rPr>
                <w:sz w:val="20"/>
                <w:szCs w:val="20"/>
              </w:rPr>
              <w:t xml:space="preserve">.  </w:t>
            </w:r>
            <w:r w:rsidRPr="00C85A3D">
              <w:rPr>
                <w:sz w:val="20"/>
                <w:szCs w:val="20"/>
              </w:rPr>
              <w:t>Programme and project monitoring is generally limited to the monitoring and evaluation guidelines that focus on a set of project implementation indicators.</w:t>
            </w:r>
          </w:p>
        </w:tc>
        <w:tc>
          <w:tcPr>
            <w:tcW w:w="2970" w:type="dxa"/>
            <w:vMerge w:val="restart"/>
          </w:tcPr>
          <w:p w14:paraId="6F16B118" w14:textId="77777777" w:rsidR="00FF6163" w:rsidRPr="00C85A3D" w:rsidRDefault="00CE4609" w:rsidP="00927116">
            <w:pPr>
              <w:jc w:val="left"/>
              <w:rPr>
                <w:sz w:val="20"/>
                <w:szCs w:val="20"/>
              </w:rPr>
            </w:pPr>
            <w:r w:rsidRPr="00C85A3D">
              <w:rPr>
                <w:sz w:val="20"/>
                <w:szCs w:val="20"/>
              </w:rPr>
              <w:t xml:space="preserve">This </w:t>
            </w:r>
            <w:r w:rsidR="00FF6163" w:rsidRPr="00C85A3D">
              <w:rPr>
                <w:sz w:val="20"/>
                <w:szCs w:val="20"/>
              </w:rPr>
              <w:t>Scorecard in addition to the logical framework matrix will be a tool to be used for monitoring the performance and progress of the mainstreaming activities</w:t>
            </w:r>
            <w:r w:rsidR="007E66BA" w:rsidRPr="00C85A3D">
              <w:rPr>
                <w:sz w:val="20"/>
                <w:szCs w:val="20"/>
              </w:rPr>
              <w:t xml:space="preserve">.  </w:t>
            </w:r>
            <w:r w:rsidR="00FF6163" w:rsidRPr="00C85A3D">
              <w:rPr>
                <w:sz w:val="20"/>
                <w:szCs w:val="20"/>
              </w:rPr>
              <w:t>Monitoring will be undertaken in a participatory approach.</w:t>
            </w:r>
          </w:p>
        </w:tc>
        <w:tc>
          <w:tcPr>
            <w:tcW w:w="1530" w:type="dxa"/>
            <w:vMerge w:val="restart"/>
          </w:tcPr>
          <w:p w14:paraId="5494D74F" w14:textId="77777777" w:rsidR="00FF6163" w:rsidRPr="00C85A3D" w:rsidRDefault="003C3EAF" w:rsidP="00927116">
            <w:pPr>
              <w:jc w:val="center"/>
              <w:rPr>
                <w:sz w:val="20"/>
                <w:szCs w:val="20"/>
              </w:rPr>
            </w:pPr>
            <w:r w:rsidRPr="00C85A3D">
              <w:rPr>
                <w:sz w:val="20"/>
                <w:szCs w:val="20"/>
              </w:rPr>
              <w:t>1, 2, 3</w:t>
            </w:r>
          </w:p>
        </w:tc>
      </w:tr>
      <w:tr w:rsidR="00FF6163" w:rsidRPr="00C85A3D" w14:paraId="710DF834" w14:textId="77777777" w:rsidTr="00820CA8">
        <w:tc>
          <w:tcPr>
            <w:tcW w:w="1548" w:type="dxa"/>
            <w:vMerge/>
            <w:tcBorders>
              <w:bottom w:val="nil"/>
            </w:tcBorders>
          </w:tcPr>
          <w:p w14:paraId="53EDA67E" w14:textId="77777777" w:rsidR="00FF6163" w:rsidRPr="00C85A3D" w:rsidRDefault="00FF6163" w:rsidP="00927116">
            <w:pPr>
              <w:jc w:val="left"/>
              <w:rPr>
                <w:sz w:val="20"/>
                <w:szCs w:val="20"/>
              </w:rPr>
            </w:pPr>
          </w:p>
        </w:tc>
        <w:tc>
          <w:tcPr>
            <w:tcW w:w="3150" w:type="dxa"/>
          </w:tcPr>
          <w:p w14:paraId="5F1901AB" w14:textId="77777777" w:rsidR="00FF6163" w:rsidRPr="00C85A3D" w:rsidRDefault="00FF6163" w:rsidP="00927116">
            <w:pPr>
              <w:jc w:val="left"/>
              <w:rPr>
                <w:sz w:val="20"/>
                <w:szCs w:val="20"/>
              </w:rPr>
            </w:pPr>
            <w:r w:rsidRPr="00C85A3D">
              <w:rPr>
                <w:sz w:val="20"/>
                <w:szCs w:val="20"/>
              </w:rPr>
              <w:t>An adequate resourced monitoring framework is in place but project monitoring is irregularly conducted</w:t>
            </w:r>
          </w:p>
        </w:tc>
        <w:tc>
          <w:tcPr>
            <w:tcW w:w="747" w:type="dxa"/>
            <w:gridSpan w:val="2"/>
            <w:vAlign w:val="center"/>
          </w:tcPr>
          <w:p w14:paraId="5D61EB6A" w14:textId="77777777" w:rsidR="00FF6163" w:rsidRPr="00C85A3D" w:rsidRDefault="00FF6163" w:rsidP="00927116">
            <w:pPr>
              <w:jc w:val="center"/>
              <w:rPr>
                <w:sz w:val="20"/>
                <w:szCs w:val="20"/>
              </w:rPr>
            </w:pPr>
            <w:r w:rsidRPr="00C85A3D">
              <w:rPr>
                <w:sz w:val="20"/>
                <w:szCs w:val="20"/>
              </w:rPr>
              <w:t>1</w:t>
            </w:r>
          </w:p>
        </w:tc>
        <w:tc>
          <w:tcPr>
            <w:tcW w:w="747" w:type="dxa"/>
            <w:vMerge/>
            <w:vAlign w:val="center"/>
          </w:tcPr>
          <w:p w14:paraId="109129BC" w14:textId="77777777" w:rsidR="00FF6163" w:rsidRPr="00C85A3D" w:rsidRDefault="00FF6163" w:rsidP="00927116">
            <w:pPr>
              <w:jc w:val="center"/>
              <w:rPr>
                <w:sz w:val="20"/>
                <w:szCs w:val="20"/>
              </w:rPr>
            </w:pPr>
          </w:p>
        </w:tc>
        <w:tc>
          <w:tcPr>
            <w:tcW w:w="3096" w:type="dxa"/>
            <w:vMerge/>
          </w:tcPr>
          <w:p w14:paraId="2BFADE2D" w14:textId="77777777" w:rsidR="00FF6163" w:rsidRPr="00C85A3D" w:rsidRDefault="00FF6163" w:rsidP="00927116">
            <w:pPr>
              <w:jc w:val="left"/>
              <w:rPr>
                <w:sz w:val="20"/>
                <w:szCs w:val="20"/>
              </w:rPr>
            </w:pPr>
          </w:p>
        </w:tc>
        <w:tc>
          <w:tcPr>
            <w:tcW w:w="2970" w:type="dxa"/>
            <w:vMerge/>
          </w:tcPr>
          <w:p w14:paraId="522A25C2" w14:textId="77777777" w:rsidR="00FF6163" w:rsidRPr="00C85A3D" w:rsidRDefault="00FF6163" w:rsidP="00927116">
            <w:pPr>
              <w:jc w:val="left"/>
              <w:rPr>
                <w:sz w:val="20"/>
                <w:szCs w:val="20"/>
              </w:rPr>
            </w:pPr>
          </w:p>
        </w:tc>
        <w:tc>
          <w:tcPr>
            <w:tcW w:w="1530" w:type="dxa"/>
            <w:vMerge/>
          </w:tcPr>
          <w:p w14:paraId="35F77345" w14:textId="77777777" w:rsidR="00FF6163" w:rsidRPr="00C85A3D" w:rsidRDefault="00FF6163" w:rsidP="00927116">
            <w:pPr>
              <w:jc w:val="center"/>
              <w:rPr>
                <w:sz w:val="20"/>
                <w:szCs w:val="20"/>
              </w:rPr>
            </w:pPr>
          </w:p>
        </w:tc>
      </w:tr>
      <w:tr w:rsidR="00FF6163" w:rsidRPr="00C85A3D" w14:paraId="7A1B0485" w14:textId="77777777" w:rsidTr="00820CA8">
        <w:tc>
          <w:tcPr>
            <w:tcW w:w="1548" w:type="dxa"/>
            <w:tcBorders>
              <w:top w:val="nil"/>
              <w:bottom w:val="nil"/>
            </w:tcBorders>
          </w:tcPr>
          <w:p w14:paraId="3FF7D070" w14:textId="77777777" w:rsidR="00FF6163" w:rsidRPr="00C85A3D" w:rsidRDefault="00FF6163" w:rsidP="00927116">
            <w:pPr>
              <w:jc w:val="left"/>
              <w:rPr>
                <w:sz w:val="20"/>
                <w:szCs w:val="20"/>
              </w:rPr>
            </w:pPr>
          </w:p>
        </w:tc>
        <w:tc>
          <w:tcPr>
            <w:tcW w:w="3150" w:type="dxa"/>
          </w:tcPr>
          <w:p w14:paraId="21042198" w14:textId="77777777" w:rsidR="00FF6163" w:rsidRPr="00C85A3D" w:rsidRDefault="00FF6163" w:rsidP="00927116">
            <w:pPr>
              <w:jc w:val="left"/>
              <w:rPr>
                <w:sz w:val="20"/>
                <w:szCs w:val="20"/>
              </w:rPr>
            </w:pPr>
            <w:r w:rsidRPr="00C85A3D">
              <w:rPr>
                <w:sz w:val="20"/>
                <w:szCs w:val="20"/>
              </w:rPr>
              <w:t>Regular participative monitoring of results in being conducted but this information is only partially used by the project/programme implementation team</w:t>
            </w:r>
          </w:p>
        </w:tc>
        <w:tc>
          <w:tcPr>
            <w:tcW w:w="747" w:type="dxa"/>
            <w:gridSpan w:val="2"/>
            <w:vAlign w:val="center"/>
          </w:tcPr>
          <w:p w14:paraId="368993F1" w14:textId="77777777" w:rsidR="00FF6163" w:rsidRPr="00C85A3D" w:rsidRDefault="00FF6163" w:rsidP="00927116">
            <w:pPr>
              <w:jc w:val="center"/>
              <w:rPr>
                <w:sz w:val="20"/>
                <w:szCs w:val="20"/>
              </w:rPr>
            </w:pPr>
            <w:r w:rsidRPr="00C85A3D">
              <w:rPr>
                <w:sz w:val="20"/>
                <w:szCs w:val="20"/>
              </w:rPr>
              <w:t>2</w:t>
            </w:r>
          </w:p>
        </w:tc>
        <w:tc>
          <w:tcPr>
            <w:tcW w:w="747" w:type="dxa"/>
            <w:vMerge/>
            <w:vAlign w:val="center"/>
          </w:tcPr>
          <w:p w14:paraId="56FD6894" w14:textId="77777777" w:rsidR="00FF6163" w:rsidRPr="00C85A3D" w:rsidRDefault="00FF6163" w:rsidP="00927116">
            <w:pPr>
              <w:jc w:val="center"/>
              <w:rPr>
                <w:sz w:val="20"/>
                <w:szCs w:val="20"/>
              </w:rPr>
            </w:pPr>
          </w:p>
        </w:tc>
        <w:tc>
          <w:tcPr>
            <w:tcW w:w="3096" w:type="dxa"/>
            <w:vMerge/>
          </w:tcPr>
          <w:p w14:paraId="52A1E269" w14:textId="77777777" w:rsidR="00FF6163" w:rsidRPr="00C85A3D" w:rsidRDefault="00FF6163" w:rsidP="00927116">
            <w:pPr>
              <w:jc w:val="left"/>
              <w:rPr>
                <w:sz w:val="20"/>
                <w:szCs w:val="20"/>
              </w:rPr>
            </w:pPr>
          </w:p>
        </w:tc>
        <w:tc>
          <w:tcPr>
            <w:tcW w:w="2970" w:type="dxa"/>
            <w:vMerge/>
          </w:tcPr>
          <w:p w14:paraId="2777BE85" w14:textId="77777777" w:rsidR="00FF6163" w:rsidRPr="00C85A3D" w:rsidRDefault="00FF6163" w:rsidP="00927116">
            <w:pPr>
              <w:jc w:val="left"/>
              <w:rPr>
                <w:sz w:val="20"/>
                <w:szCs w:val="20"/>
              </w:rPr>
            </w:pPr>
          </w:p>
        </w:tc>
        <w:tc>
          <w:tcPr>
            <w:tcW w:w="1530" w:type="dxa"/>
            <w:vMerge/>
          </w:tcPr>
          <w:p w14:paraId="37D4CF21" w14:textId="77777777" w:rsidR="00FF6163" w:rsidRPr="00C85A3D" w:rsidRDefault="00FF6163" w:rsidP="00927116">
            <w:pPr>
              <w:jc w:val="center"/>
              <w:rPr>
                <w:sz w:val="20"/>
                <w:szCs w:val="20"/>
              </w:rPr>
            </w:pPr>
          </w:p>
        </w:tc>
      </w:tr>
      <w:tr w:rsidR="00FF6163" w:rsidRPr="00C85A3D" w14:paraId="47B6634B" w14:textId="77777777" w:rsidTr="00820CA8">
        <w:tc>
          <w:tcPr>
            <w:tcW w:w="1548" w:type="dxa"/>
            <w:tcBorders>
              <w:top w:val="nil"/>
              <w:bottom w:val="single" w:sz="4" w:space="0" w:color="auto"/>
            </w:tcBorders>
          </w:tcPr>
          <w:p w14:paraId="798952DB" w14:textId="77777777" w:rsidR="00FF6163" w:rsidRPr="00C85A3D" w:rsidRDefault="00FF6163" w:rsidP="00927116">
            <w:pPr>
              <w:jc w:val="left"/>
              <w:rPr>
                <w:sz w:val="20"/>
                <w:szCs w:val="20"/>
              </w:rPr>
            </w:pPr>
          </w:p>
        </w:tc>
        <w:tc>
          <w:tcPr>
            <w:tcW w:w="3150" w:type="dxa"/>
          </w:tcPr>
          <w:p w14:paraId="243C9505" w14:textId="77777777" w:rsidR="00FF6163" w:rsidRPr="00C85A3D" w:rsidRDefault="00FF6163" w:rsidP="00927116">
            <w:pPr>
              <w:jc w:val="left"/>
              <w:rPr>
                <w:sz w:val="20"/>
                <w:szCs w:val="20"/>
              </w:rPr>
            </w:pPr>
            <w:r w:rsidRPr="00C85A3D">
              <w:rPr>
                <w:sz w:val="20"/>
                <w:szCs w:val="20"/>
              </w:rPr>
              <w:t xml:space="preserve">Monitoring information is produced timely and accurately and is used by the implementation team to learn </w:t>
            </w:r>
            <w:r w:rsidRPr="00C85A3D">
              <w:rPr>
                <w:sz w:val="20"/>
                <w:szCs w:val="20"/>
              </w:rPr>
              <w:lastRenderedPageBreak/>
              <w:t>and possibly to change the course of action</w:t>
            </w:r>
          </w:p>
        </w:tc>
        <w:tc>
          <w:tcPr>
            <w:tcW w:w="747" w:type="dxa"/>
            <w:gridSpan w:val="2"/>
            <w:vAlign w:val="center"/>
          </w:tcPr>
          <w:p w14:paraId="432DA53A" w14:textId="77777777" w:rsidR="00FF6163" w:rsidRPr="00C85A3D" w:rsidRDefault="00FF6163" w:rsidP="00927116">
            <w:pPr>
              <w:jc w:val="center"/>
              <w:rPr>
                <w:sz w:val="20"/>
                <w:szCs w:val="20"/>
              </w:rPr>
            </w:pPr>
            <w:r w:rsidRPr="00C85A3D">
              <w:rPr>
                <w:sz w:val="20"/>
                <w:szCs w:val="20"/>
              </w:rPr>
              <w:lastRenderedPageBreak/>
              <w:t>3</w:t>
            </w:r>
          </w:p>
        </w:tc>
        <w:tc>
          <w:tcPr>
            <w:tcW w:w="747" w:type="dxa"/>
            <w:vMerge/>
            <w:vAlign w:val="center"/>
          </w:tcPr>
          <w:p w14:paraId="492875B1" w14:textId="77777777" w:rsidR="00FF6163" w:rsidRPr="00C85A3D" w:rsidRDefault="00FF6163" w:rsidP="00927116">
            <w:pPr>
              <w:jc w:val="center"/>
              <w:rPr>
                <w:sz w:val="20"/>
                <w:szCs w:val="20"/>
              </w:rPr>
            </w:pPr>
          </w:p>
        </w:tc>
        <w:tc>
          <w:tcPr>
            <w:tcW w:w="3096" w:type="dxa"/>
            <w:vMerge/>
          </w:tcPr>
          <w:p w14:paraId="3037D60D" w14:textId="77777777" w:rsidR="00FF6163" w:rsidRPr="00C85A3D" w:rsidRDefault="00FF6163" w:rsidP="00927116">
            <w:pPr>
              <w:jc w:val="left"/>
              <w:rPr>
                <w:sz w:val="20"/>
                <w:szCs w:val="20"/>
              </w:rPr>
            </w:pPr>
          </w:p>
        </w:tc>
        <w:tc>
          <w:tcPr>
            <w:tcW w:w="2970" w:type="dxa"/>
            <w:vMerge/>
          </w:tcPr>
          <w:p w14:paraId="691B86E3" w14:textId="77777777" w:rsidR="00FF6163" w:rsidRPr="00C85A3D" w:rsidRDefault="00FF6163" w:rsidP="00927116">
            <w:pPr>
              <w:jc w:val="left"/>
              <w:rPr>
                <w:sz w:val="20"/>
                <w:szCs w:val="20"/>
              </w:rPr>
            </w:pPr>
          </w:p>
        </w:tc>
        <w:tc>
          <w:tcPr>
            <w:tcW w:w="1530" w:type="dxa"/>
            <w:vMerge/>
          </w:tcPr>
          <w:p w14:paraId="6012AE52" w14:textId="77777777" w:rsidR="00FF6163" w:rsidRPr="00C85A3D" w:rsidRDefault="00FF6163" w:rsidP="00927116">
            <w:pPr>
              <w:jc w:val="center"/>
              <w:rPr>
                <w:sz w:val="20"/>
                <w:szCs w:val="20"/>
              </w:rPr>
            </w:pPr>
          </w:p>
        </w:tc>
      </w:tr>
      <w:tr w:rsidR="00FF6163" w:rsidRPr="00C85A3D" w14:paraId="406B105C" w14:textId="77777777" w:rsidTr="00820CA8">
        <w:tc>
          <w:tcPr>
            <w:tcW w:w="1548" w:type="dxa"/>
            <w:vMerge w:val="restart"/>
          </w:tcPr>
          <w:p w14:paraId="3B0C167A" w14:textId="77777777" w:rsidR="00FF6163" w:rsidRPr="00C85A3D" w:rsidRDefault="00FF6163" w:rsidP="00927116">
            <w:pPr>
              <w:jc w:val="left"/>
              <w:rPr>
                <w:sz w:val="20"/>
                <w:szCs w:val="20"/>
              </w:rPr>
            </w:pPr>
            <w:r w:rsidRPr="00C85A3D">
              <w:rPr>
                <w:sz w:val="20"/>
                <w:szCs w:val="20"/>
              </w:rPr>
              <w:t>Indicator 15 – Adequacy of the project/programme evaluation process</w:t>
            </w:r>
          </w:p>
        </w:tc>
        <w:tc>
          <w:tcPr>
            <w:tcW w:w="3150" w:type="dxa"/>
          </w:tcPr>
          <w:p w14:paraId="59C7252E" w14:textId="77777777" w:rsidR="00FF6163" w:rsidRPr="00C85A3D" w:rsidRDefault="00FF6163" w:rsidP="00927116">
            <w:pPr>
              <w:jc w:val="left"/>
              <w:rPr>
                <w:sz w:val="20"/>
                <w:szCs w:val="20"/>
              </w:rPr>
            </w:pPr>
            <w:r w:rsidRPr="00C85A3D">
              <w:rPr>
                <w:sz w:val="20"/>
                <w:szCs w:val="20"/>
              </w:rPr>
              <w:t>None or ineffective evaluations are being conducted without an adequate evaluation plan; including the necessary resources</w:t>
            </w:r>
          </w:p>
        </w:tc>
        <w:tc>
          <w:tcPr>
            <w:tcW w:w="747" w:type="dxa"/>
            <w:gridSpan w:val="2"/>
            <w:vAlign w:val="center"/>
          </w:tcPr>
          <w:p w14:paraId="47EA2DE7" w14:textId="77777777" w:rsidR="00FF6163" w:rsidRPr="00C85A3D" w:rsidRDefault="00FF6163" w:rsidP="00927116">
            <w:pPr>
              <w:jc w:val="center"/>
              <w:rPr>
                <w:sz w:val="20"/>
                <w:szCs w:val="20"/>
              </w:rPr>
            </w:pPr>
            <w:r w:rsidRPr="00C85A3D">
              <w:rPr>
                <w:sz w:val="20"/>
                <w:szCs w:val="20"/>
              </w:rPr>
              <w:t>0</w:t>
            </w:r>
          </w:p>
        </w:tc>
        <w:tc>
          <w:tcPr>
            <w:tcW w:w="747" w:type="dxa"/>
            <w:vMerge w:val="restart"/>
            <w:vAlign w:val="center"/>
          </w:tcPr>
          <w:p w14:paraId="7DEFC8BC" w14:textId="77777777" w:rsidR="00FF6163" w:rsidRPr="00C85A3D" w:rsidRDefault="00FF6163" w:rsidP="00927116">
            <w:pPr>
              <w:jc w:val="center"/>
              <w:rPr>
                <w:sz w:val="20"/>
                <w:szCs w:val="20"/>
              </w:rPr>
            </w:pPr>
            <w:r w:rsidRPr="00C85A3D">
              <w:rPr>
                <w:sz w:val="20"/>
                <w:szCs w:val="20"/>
              </w:rPr>
              <w:t>1</w:t>
            </w:r>
          </w:p>
        </w:tc>
        <w:tc>
          <w:tcPr>
            <w:tcW w:w="3096" w:type="dxa"/>
            <w:vMerge w:val="restart"/>
          </w:tcPr>
          <w:p w14:paraId="72F4E1FC" w14:textId="77777777" w:rsidR="00FF6163" w:rsidRPr="00C85A3D" w:rsidRDefault="00FF6163" w:rsidP="00927116">
            <w:pPr>
              <w:jc w:val="left"/>
              <w:rPr>
                <w:sz w:val="20"/>
                <w:szCs w:val="20"/>
              </w:rPr>
            </w:pPr>
            <w:r w:rsidRPr="00C85A3D">
              <w:rPr>
                <w:sz w:val="20"/>
                <w:szCs w:val="20"/>
              </w:rPr>
              <w:t>Programme evaluation is what comes after the programme monitoring process</w:t>
            </w:r>
            <w:r w:rsidR="007E66BA" w:rsidRPr="00C85A3D">
              <w:rPr>
                <w:sz w:val="20"/>
                <w:szCs w:val="20"/>
              </w:rPr>
              <w:t xml:space="preserve">.  </w:t>
            </w:r>
            <w:r w:rsidRPr="00C85A3D">
              <w:rPr>
                <w:sz w:val="20"/>
                <w:szCs w:val="20"/>
              </w:rPr>
              <w:t>In Somalia there are a couple of environmental programme monitoring processes, but these are not sufficiently linked to the a robust evaluation of their effectiveness and use to inform the formulation and implementation of sectoral development plans that reflect global environmental obligations or meet best practice standards for resilience or sustainabili</w:t>
            </w:r>
            <w:r w:rsidR="00CE4609" w:rsidRPr="00C85A3D">
              <w:rPr>
                <w:sz w:val="20"/>
                <w:szCs w:val="20"/>
              </w:rPr>
              <w:t>ty.</w:t>
            </w:r>
          </w:p>
        </w:tc>
        <w:tc>
          <w:tcPr>
            <w:tcW w:w="2970" w:type="dxa"/>
            <w:vMerge w:val="restart"/>
          </w:tcPr>
          <w:p w14:paraId="378E6CF8" w14:textId="77777777" w:rsidR="00FF6163" w:rsidRPr="00C85A3D" w:rsidRDefault="00FF6163" w:rsidP="00927116">
            <w:pPr>
              <w:jc w:val="left"/>
              <w:rPr>
                <w:sz w:val="20"/>
                <w:szCs w:val="20"/>
              </w:rPr>
            </w:pPr>
            <w:r w:rsidRPr="00C85A3D">
              <w:rPr>
                <w:sz w:val="20"/>
                <w:szCs w:val="20"/>
              </w:rPr>
              <w:t>The project will use smart indicators to measure the progress and quality of achievements of the mainstreaming activities.</w:t>
            </w:r>
          </w:p>
        </w:tc>
        <w:tc>
          <w:tcPr>
            <w:tcW w:w="1530" w:type="dxa"/>
            <w:vMerge w:val="restart"/>
          </w:tcPr>
          <w:p w14:paraId="6DF739A3" w14:textId="77777777" w:rsidR="00FF6163" w:rsidRPr="00C85A3D" w:rsidRDefault="003C3EAF" w:rsidP="00927116">
            <w:pPr>
              <w:jc w:val="center"/>
              <w:rPr>
                <w:sz w:val="20"/>
                <w:szCs w:val="20"/>
              </w:rPr>
            </w:pPr>
            <w:r w:rsidRPr="00C85A3D">
              <w:rPr>
                <w:sz w:val="20"/>
                <w:szCs w:val="20"/>
              </w:rPr>
              <w:t>1, 2, 3</w:t>
            </w:r>
          </w:p>
        </w:tc>
      </w:tr>
      <w:tr w:rsidR="00FF6163" w:rsidRPr="00C85A3D" w14:paraId="59D533CF" w14:textId="77777777" w:rsidTr="00820CA8">
        <w:tc>
          <w:tcPr>
            <w:tcW w:w="1548" w:type="dxa"/>
            <w:vMerge/>
          </w:tcPr>
          <w:p w14:paraId="665F73B5" w14:textId="77777777" w:rsidR="00FF6163" w:rsidRPr="00C85A3D" w:rsidRDefault="00FF6163" w:rsidP="00927116">
            <w:pPr>
              <w:jc w:val="left"/>
              <w:rPr>
                <w:sz w:val="20"/>
                <w:szCs w:val="20"/>
              </w:rPr>
            </w:pPr>
          </w:p>
        </w:tc>
        <w:tc>
          <w:tcPr>
            <w:tcW w:w="3150" w:type="dxa"/>
          </w:tcPr>
          <w:p w14:paraId="76E6E23C" w14:textId="77777777" w:rsidR="00FF6163" w:rsidRPr="00C85A3D" w:rsidRDefault="00FF6163" w:rsidP="00927116">
            <w:pPr>
              <w:jc w:val="left"/>
              <w:rPr>
                <w:sz w:val="20"/>
                <w:szCs w:val="20"/>
              </w:rPr>
            </w:pPr>
            <w:r w:rsidRPr="00C85A3D">
              <w:rPr>
                <w:sz w:val="20"/>
                <w:szCs w:val="20"/>
              </w:rPr>
              <w:t>An adequate evaluation plan is in place but evaluation activities are irregularly conducted</w:t>
            </w:r>
          </w:p>
        </w:tc>
        <w:tc>
          <w:tcPr>
            <w:tcW w:w="747" w:type="dxa"/>
            <w:gridSpan w:val="2"/>
            <w:vAlign w:val="center"/>
          </w:tcPr>
          <w:p w14:paraId="1281FED4" w14:textId="77777777" w:rsidR="00FF6163" w:rsidRPr="00C85A3D" w:rsidRDefault="00FF6163" w:rsidP="00927116">
            <w:pPr>
              <w:jc w:val="center"/>
              <w:rPr>
                <w:sz w:val="20"/>
                <w:szCs w:val="20"/>
              </w:rPr>
            </w:pPr>
            <w:r w:rsidRPr="00C85A3D">
              <w:rPr>
                <w:sz w:val="20"/>
                <w:szCs w:val="20"/>
              </w:rPr>
              <w:t>1</w:t>
            </w:r>
          </w:p>
        </w:tc>
        <w:tc>
          <w:tcPr>
            <w:tcW w:w="747" w:type="dxa"/>
            <w:vMerge/>
            <w:vAlign w:val="center"/>
          </w:tcPr>
          <w:p w14:paraId="2019B534" w14:textId="77777777" w:rsidR="00FF6163" w:rsidRPr="00C85A3D" w:rsidRDefault="00FF6163" w:rsidP="00927116">
            <w:pPr>
              <w:jc w:val="center"/>
              <w:rPr>
                <w:sz w:val="20"/>
                <w:szCs w:val="20"/>
              </w:rPr>
            </w:pPr>
          </w:p>
        </w:tc>
        <w:tc>
          <w:tcPr>
            <w:tcW w:w="3096" w:type="dxa"/>
            <w:vMerge/>
          </w:tcPr>
          <w:p w14:paraId="1549497C" w14:textId="77777777" w:rsidR="00FF6163" w:rsidRPr="00C85A3D" w:rsidRDefault="00FF6163" w:rsidP="00927116">
            <w:pPr>
              <w:jc w:val="left"/>
              <w:rPr>
                <w:sz w:val="20"/>
                <w:szCs w:val="20"/>
              </w:rPr>
            </w:pPr>
          </w:p>
        </w:tc>
        <w:tc>
          <w:tcPr>
            <w:tcW w:w="2970" w:type="dxa"/>
            <w:vMerge/>
          </w:tcPr>
          <w:p w14:paraId="3794D95D" w14:textId="77777777" w:rsidR="00FF6163" w:rsidRPr="00C85A3D" w:rsidRDefault="00FF6163" w:rsidP="00927116">
            <w:pPr>
              <w:jc w:val="left"/>
              <w:rPr>
                <w:sz w:val="20"/>
                <w:szCs w:val="20"/>
              </w:rPr>
            </w:pPr>
          </w:p>
        </w:tc>
        <w:tc>
          <w:tcPr>
            <w:tcW w:w="1530" w:type="dxa"/>
            <w:vMerge/>
          </w:tcPr>
          <w:p w14:paraId="64638AEB" w14:textId="77777777" w:rsidR="00FF6163" w:rsidRPr="00C85A3D" w:rsidRDefault="00FF6163" w:rsidP="00927116">
            <w:pPr>
              <w:jc w:val="center"/>
              <w:rPr>
                <w:sz w:val="20"/>
                <w:szCs w:val="20"/>
              </w:rPr>
            </w:pPr>
          </w:p>
        </w:tc>
      </w:tr>
      <w:tr w:rsidR="00FF6163" w:rsidRPr="00C85A3D" w14:paraId="6E4F07F8" w14:textId="77777777" w:rsidTr="00820CA8">
        <w:tc>
          <w:tcPr>
            <w:tcW w:w="1548" w:type="dxa"/>
            <w:vMerge/>
            <w:tcBorders>
              <w:bottom w:val="nil"/>
            </w:tcBorders>
          </w:tcPr>
          <w:p w14:paraId="63316F41" w14:textId="77777777" w:rsidR="00FF6163" w:rsidRPr="00C85A3D" w:rsidRDefault="00FF6163" w:rsidP="00927116">
            <w:pPr>
              <w:jc w:val="left"/>
              <w:rPr>
                <w:sz w:val="20"/>
                <w:szCs w:val="20"/>
              </w:rPr>
            </w:pPr>
          </w:p>
        </w:tc>
        <w:tc>
          <w:tcPr>
            <w:tcW w:w="3150" w:type="dxa"/>
          </w:tcPr>
          <w:p w14:paraId="7A85EF65" w14:textId="77777777" w:rsidR="00FF6163" w:rsidRPr="00C85A3D" w:rsidRDefault="00FF6163" w:rsidP="00927116">
            <w:pPr>
              <w:jc w:val="left"/>
              <w:rPr>
                <w:sz w:val="20"/>
                <w:szCs w:val="20"/>
              </w:rPr>
            </w:pPr>
            <w:r w:rsidRPr="00C85A3D">
              <w:rPr>
                <w:sz w:val="20"/>
                <w:szCs w:val="20"/>
              </w:rPr>
              <w:t>Evaluations are being conducted as per an adequate evaluation plan but the evaluation results are only partially used by the project/programme implementation team</w:t>
            </w:r>
          </w:p>
        </w:tc>
        <w:tc>
          <w:tcPr>
            <w:tcW w:w="747" w:type="dxa"/>
            <w:gridSpan w:val="2"/>
            <w:vAlign w:val="center"/>
          </w:tcPr>
          <w:p w14:paraId="7F3DED46" w14:textId="77777777" w:rsidR="00FF6163" w:rsidRPr="00C85A3D" w:rsidRDefault="00FF6163" w:rsidP="00927116">
            <w:pPr>
              <w:jc w:val="center"/>
              <w:rPr>
                <w:sz w:val="20"/>
                <w:szCs w:val="20"/>
              </w:rPr>
            </w:pPr>
            <w:r w:rsidRPr="00C85A3D">
              <w:rPr>
                <w:sz w:val="20"/>
                <w:szCs w:val="20"/>
              </w:rPr>
              <w:t>2</w:t>
            </w:r>
          </w:p>
        </w:tc>
        <w:tc>
          <w:tcPr>
            <w:tcW w:w="747" w:type="dxa"/>
            <w:vMerge/>
            <w:vAlign w:val="center"/>
          </w:tcPr>
          <w:p w14:paraId="05C492BD" w14:textId="77777777" w:rsidR="00FF6163" w:rsidRPr="00C85A3D" w:rsidRDefault="00FF6163" w:rsidP="00927116">
            <w:pPr>
              <w:jc w:val="center"/>
              <w:rPr>
                <w:sz w:val="20"/>
                <w:szCs w:val="20"/>
              </w:rPr>
            </w:pPr>
          </w:p>
        </w:tc>
        <w:tc>
          <w:tcPr>
            <w:tcW w:w="3096" w:type="dxa"/>
            <w:vMerge/>
          </w:tcPr>
          <w:p w14:paraId="613E1D52" w14:textId="77777777" w:rsidR="00FF6163" w:rsidRPr="00C85A3D" w:rsidRDefault="00FF6163" w:rsidP="00927116">
            <w:pPr>
              <w:jc w:val="left"/>
              <w:rPr>
                <w:sz w:val="20"/>
                <w:szCs w:val="20"/>
              </w:rPr>
            </w:pPr>
          </w:p>
        </w:tc>
        <w:tc>
          <w:tcPr>
            <w:tcW w:w="2970" w:type="dxa"/>
            <w:vMerge/>
          </w:tcPr>
          <w:p w14:paraId="26F7C9A1" w14:textId="77777777" w:rsidR="00FF6163" w:rsidRPr="00C85A3D" w:rsidRDefault="00FF6163" w:rsidP="00927116">
            <w:pPr>
              <w:jc w:val="left"/>
              <w:rPr>
                <w:sz w:val="20"/>
                <w:szCs w:val="20"/>
              </w:rPr>
            </w:pPr>
          </w:p>
        </w:tc>
        <w:tc>
          <w:tcPr>
            <w:tcW w:w="1530" w:type="dxa"/>
            <w:vMerge/>
          </w:tcPr>
          <w:p w14:paraId="0AFEDC1D" w14:textId="77777777" w:rsidR="00FF6163" w:rsidRPr="00C85A3D" w:rsidRDefault="00FF6163" w:rsidP="00927116">
            <w:pPr>
              <w:jc w:val="center"/>
              <w:rPr>
                <w:sz w:val="20"/>
                <w:szCs w:val="20"/>
              </w:rPr>
            </w:pPr>
          </w:p>
        </w:tc>
      </w:tr>
      <w:tr w:rsidR="00FF6163" w:rsidRPr="00C85A3D" w14:paraId="48AE899B" w14:textId="77777777" w:rsidTr="00820CA8">
        <w:tc>
          <w:tcPr>
            <w:tcW w:w="1548" w:type="dxa"/>
            <w:tcBorders>
              <w:top w:val="nil"/>
              <w:bottom w:val="single" w:sz="4" w:space="0" w:color="auto"/>
            </w:tcBorders>
          </w:tcPr>
          <w:p w14:paraId="68F1A137" w14:textId="77777777" w:rsidR="00FF6163" w:rsidRPr="00C85A3D" w:rsidRDefault="00FF6163" w:rsidP="00927116">
            <w:pPr>
              <w:jc w:val="left"/>
              <w:rPr>
                <w:sz w:val="20"/>
                <w:szCs w:val="20"/>
              </w:rPr>
            </w:pPr>
          </w:p>
        </w:tc>
        <w:tc>
          <w:tcPr>
            <w:tcW w:w="3150" w:type="dxa"/>
            <w:tcBorders>
              <w:bottom w:val="single" w:sz="4" w:space="0" w:color="auto"/>
            </w:tcBorders>
          </w:tcPr>
          <w:p w14:paraId="18C29905" w14:textId="77777777" w:rsidR="00FF6163" w:rsidRPr="00C85A3D" w:rsidRDefault="00FF6163" w:rsidP="00927116">
            <w:pPr>
              <w:jc w:val="left"/>
              <w:rPr>
                <w:sz w:val="20"/>
                <w:szCs w:val="20"/>
              </w:rPr>
            </w:pPr>
            <w:r w:rsidRPr="00C85A3D">
              <w:rPr>
                <w:sz w:val="20"/>
                <w:szCs w:val="20"/>
              </w:rPr>
              <w:t>Effective evaluations are conducted timely and accurately and are used by the implementation team and the Agencies and GEF Staff to correct the course of action if needed and to learn for further planning activities</w:t>
            </w:r>
          </w:p>
        </w:tc>
        <w:tc>
          <w:tcPr>
            <w:tcW w:w="747" w:type="dxa"/>
            <w:gridSpan w:val="2"/>
            <w:tcBorders>
              <w:bottom w:val="single" w:sz="4" w:space="0" w:color="auto"/>
            </w:tcBorders>
            <w:vAlign w:val="center"/>
          </w:tcPr>
          <w:p w14:paraId="7C7506B7" w14:textId="77777777" w:rsidR="00FF6163" w:rsidRPr="00C85A3D" w:rsidRDefault="00FF6163" w:rsidP="00927116">
            <w:pPr>
              <w:jc w:val="center"/>
              <w:rPr>
                <w:sz w:val="20"/>
                <w:szCs w:val="20"/>
              </w:rPr>
            </w:pPr>
            <w:r w:rsidRPr="00C85A3D">
              <w:rPr>
                <w:sz w:val="20"/>
                <w:szCs w:val="20"/>
              </w:rPr>
              <w:t>3</w:t>
            </w:r>
          </w:p>
        </w:tc>
        <w:tc>
          <w:tcPr>
            <w:tcW w:w="747" w:type="dxa"/>
            <w:vMerge/>
            <w:tcBorders>
              <w:bottom w:val="single" w:sz="4" w:space="0" w:color="auto"/>
            </w:tcBorders>
            <w:vAlign w:val="center"/>
          </w:tcPr>
          <w:p w14:paraId="308F99A3" w14:textId="77777777" w:rsidR="00FF6163" w:rsidRPr="00C85A3D" w:rsidRDefault="00FF6163" w:rsidP="00927116">
            <w:pPr>
              <w:jc w:val="center"/>
              <w:rPr>
                <w:sz w:val="20"/>
                <w:szCs w:val="20"/>
              </w:rPr>
            </w:pPr>
          </w:p>
        </w:tc>
        <w:tc>
          <w:tcPr>
            <w:tcW w:w="3096" w:type="dxa"/>
            <w:vMerge/>
            <w:tcBorders>
              <w:bottom w:val="single" w:sz="4" w:space="0" w:color="auto"/>
            </w:tcBorders>
          </w:tcPr>
          <w:p w14:paraId="1005BF23" w14:textId="77777777" w:rsidR="00FF6163" w:rsidRPr="00C85A3D" w:rsidRDefault="00FF6163" w:rsidP="00927116">
            <w:pPr>
              <w:jc w:val="left"/>
              <w:rPr>
                <w:sz w:val="20"/>
                <w:szCs w:val="20"/>
              </w:rPr>
            </w:pPr>
          </w:p>
        </w:tc>
        <w:tc>
          <w:tcPr>
            <w:tcW w:w="2970" w:type="dxa"/>
            <w:vMerge/>
            <w:tcBorders>
              <w:bottom w:val="single" w:sz="4" w:space="0" w:color="auto"/>
            </w:tcBorders>
          </w:tcPr>
          <w:p w14:paraId="478248AD" w14:textId="77777777" w:rsidR="00FF6163" w:rsidRPr="00C85A3D" w:rsidRDefault="00FF6163" w:rsidP="00927116">
            <w:pPr>
              <w:jc w:val="left"/>
              <w:rPr>
                <w:sz w:val="20"/>
                <w:szCs w:val="20"/>
              </w:rPr>
            </w:pPr>
          </w:p>
        </w:tc>
        <w:tc>
          <w:tcPr>
            <w:tcW w:w="1530" w:type="dxa"/>
            <w:vMerge/>
            <w:tcBorders>
              <w:bottom w:val="single" w:sz="4" w:space="0" w:color="auto"/>
            </w:tcBorders>
          </w:tcPr>
          <w:p w14:paraId="6C2B0011" w14:textId="77777777" w:rsidR="00FF6163" w:rsidRPr="00C85A3D" w:rsidRDefault="00FF6163" w:rsidP="00927116">
            <w:pPr>
              <w:jc w:val="center"/>
              <w:rPr>
                <w:sz w:val="20"/>
                <w:szCs w:val="20"/>
              </w:rPr>
            </w:pPr>
          </w:p>
        </w:tc>
      </w:tr>
    </w:tbl>
    <w:p w14:paraId="6AE1DBB1" w14:textId="77777777" w:rsidR="00637037" w:rsidRPr="00C85A3D" w:rsidRDefault="006E2762" w:rsidP="00927116">
      <w:pPr>
        <w:pStyle w:val="Heading2"/>
      </w:pPr>
      <w:r w:rsidRPr="00C85A3D">
        <w:br w:type="page"/>
      </w:r>
    </w:p>
    <w:p w14:paraId="75B61414" w14:textId="77777777" w:rsidR="003645A5" w:rsidRPr="00C85A3D" w:rsidRDefault="003645A5" w:rsidP="00927116">
      <w:pPr>
        <w:pStyle w:val="Heading2"/>
        <w:sectPr w:rsidR="003645A5" w:rsidRPr="00C85A3D" w:rsidSect="00ED264F">
          <w:pgSz w:w="15840" w:h="12240" w:orient="landscape" w:code="1"/>
          <w:pgMar w:top="1008" w:right="1296" w:bottom="1008" w:left="1296" w:header="576" w:footer="576" w:gutter="0"/>
          <w:cols w:space="720"/>
          <w:docGrid w:linePitch="360"/>
        </w:sectPr>
      </w:pPr>
      <w:bookmarkStart w:id="105" w:name="_Toc487556791"/>
    </w:p>
    <w:p w14:paraId="652D29FE" w14:textId="00C225C9" w:rsidR="00637037" w:rsidRPr="00C85A3D" w:rsidRDefault="002369CD" w:rsidP="00927116">
      <w:pPr>
        <w:pStyle w:val="Heading2"/>
      </w:pPr>
      <w:bookmarkStart w:id="106" w:name="_Toc507683229"/>
      <w:bookmarkStart w:id="107" w:name="_Toc508376846"/>
      <w:r w:rsidRPr="00C85A3D">
        <w:lastRenderedPageBreak/>
        <w:t xml:space="preserve">Annex </w:t>
      </w:r>
      <w:r w:rsidR="00E63A1B" w:rsidRPr="00C85A3D">
        <w:t>C</w:t>
      </w:r>
      <w:r w:rsidRPr="00C85A3D">
        <w:t>:</w:t>
      </w:r>
      <w:r w:rsidRPr="00C85A3D">
        <w:tab/>
      </w:r>
      <w:r w:rsidR="00637037" w:rsidRPr="00C85A3D">
        <w:t>Terms of Reference</w:t>
      </w:r>
      <w:bookmarkEnd w:id="105"/>
      <w:r w:rsidR="001C3677" w:rsidRPr="00C85A3D">
        <w:t>s</w:t>
      </w:r>
      <w:bookmarkEnd w:id="106"/>
      <w:bookmarkEnd w:id="107"/>
    </w:p>
    <w:p w14:paraId="10B0D051" w14:textId="77777777" w:rsidR="00C74B1B" w:rsidRPr="00C85A3D" w:rsidRDefault="00C74B1B" w:rsidP="00C74B1B">
      <w:pPr>
        <w:spacing w:after="0"/>
        <w:jc w:val="left"/>
        <w:rPr>
          <w:b/>
          <w:u w:val="single"/>
        </w:rPr>
      </w:pPr>
      <w:bookmarkStart w:id="108" w:name="_Toc487556792"/>
      <w:r w:rsidRPr="00C85A3D">
        <w:rPr>
          <w:b/>
          <w:u w:val="single"/>
        </w:rPr>
        <w:t>A.</w:t>
      </w:r>
      <w:r w:rsidRPr="00C85A3D">
        <w:rPr>
          <w:b/>
          <w:u w:val="single"/>
        </w:rPr>
        <w:tab/>
        <w:t xml:space="preserve">National Project Director </w:t>
      </w:r>
    </w:p>
    <w:p w14:paraId="6A345B23" w14:textId="77777777" w:rsidR="00C74B1B" w:rsidRPr="00C85A3D" w:rsidRDefault="00C74B1B" w:rsidP="0068464B">
      <w:pPr>
        <w:pStyle w:val="prodoc"/>
        <w:numPr>
          <w:ilvl w:val="0"/>
          <w:numId w:val="0"/>
        </w:numPr>
        <w:jc w:val="both"/>
      </w:pPr>
      <w:r w:rsidRPr="00C85A3D">
        <w:t xml:space="preserve">The Government of </w:t>
      </w:r>
      <w:r w:rsidR="0087611C" w:rsidRPr="00C85A3D">
        <w:t>Somalia</w:t>
      </w:r>
      <w:r w:rsidRPr="00C85A3D">
        <w:t xml:space="preserve"> will appoint a national director for this UNDP-supported project</w:t>
      </w:r>
      <w:r w:rsidR="007E66BA" w:rsidRPr="00C85A3D">
        <w:t xml:space="preserve">.  </w:t>
      </w:r>
      <w:r w:rsidRPr="00C85A3D">
        <w:t xml:space="preserve">The </w:t>
      </w:r>
      <w:r w:rsidRPr="00C85A3D">
        <w:rPr>
          <w:b/>
        </w:rPr>
        <w:t>National Project Director</w:t>
      </w:r>
      <w:r w:rsidRPr="00C85A3D">
        <w:t xml:space="preserve"> supports the project and acts as a focal point on the part of the Government</w:t>
      </w:r>
      <w:r w:rsidR="007E66BA" w:rsidRPr="00C85A3D">
        <w:t xml:space="preserve">.  </w:t>
      </w:r>
      <w:r w:rsidRPr="00C85A3D">
        <w:t>This responsibility normally entails ensuring effective communication between partners and monitoring of progress towards expected results.</w:t>
      </w:r>
    </w:p>
    <w:p w14:paraId="759931E4" w14:textId="77777777" w:rsidR="00C74B1B" w:rsidRPr="00C85A3D" w:rsidRDefault="00C74B1B" w:rsidP="0068464B">
      <w:pPr>
        <w:pStyle w:val="prodoc"/>
        <w:numPr>
          <w:ilvl w:val="0"/>
          <w:numId w:val="0"/>
        </w:numPr>
        <w:jc w:val="both"/>
      </w:pPr>
      <w:r w:rsidRPr="00C85A3D">
        <w:t xml:space="preserve">The National Project Director is the party that represents the Government’s </w:t>
      </w:r>
      <w:r w:rsidRPr="00C85A3D">
        <w:rPr>
          <w:i/>
          <w:iCs/>
        </w:rPr>
        <w:t>ownership</w:t>
      </w:r>
      <w:r w:rsidRPr="00C85A3D">
        <w:t xml:space="preserve"> and </w:t>
      </w:r>
      <w:r w:rsidRPr="00C85A3D">
        <w:rPr>
          <w:i/>
          <w:iCs/>
        </w:rPr>
        <w:t>authority</w:t>
      </w:r>
      <w:r w:rsidRPr="00C85A3D">
        <w:t xml:space="preserve"> over the project, </w:t>
      </w:r>
      <w:r w:rsidRPr="00C85A3D">
        <w:rPr>
          <w:i/>
          <w:iCs/>
        </w:rPr>
        <w:t>responsibility</w:t>
      </w:r>
      <w:r w:rsidRPr="00C85A3D">
        <w:t xml:space="preserve"> for achieving project objectives and the </w:t>
      </w:r>
      <w:r w:rsidRPr="00C85A3D">
        <w:rPr>
          <w:i/>
          <w:iCs/>
        </w:rPr>
        <w:t>accountability</w:t>
      </w:r>
      <w:r w:rsidRPr="00C85A3D">
        <w:t xml:space="preserve"> to the Government and UNDP for the use of project resources.</w:t>
      </w:r>
    </w:p>
    <w:p w14:paraId="111BF26A" w14:textId="77777777" w:rsidR="00C74B1B" w:rsidRPr="00C85A3D" w:rsidRDefault="00C74B1B" w:rsidP="0068464B">
      <w:pPr>
        <w:pStyle w:val="prodoc"/>
        <w:numPr>
          <w:ilvl w:val="0"/>
          <w:numId w:val="0"/>
        </w:numPr>
        <w:jc w:val="both"/>
      </w:pPr>
      <w:r w:rsidRPr="00C85A3D">
        <w:t xml:space="preserve">In consultation with UNDP, the </w:t>
      </w:r>
      <w:r w:rsidR="0087611C" w:rsidRPr="00C85A3D">
        <w:t>Office of the Environment</w:t>
      </w:r>
      <w:r w:rsidRPr="00C85A3D">
        <w:t>, as the concerned department, will designate the National Project Director from among its staff at not lower than the Deputy Minister or Head of Department level</w:t>
      </w:r>
      <w:r w:rsidR="007E66BA" w:rsidRPr="00C85A3D">
        <w:t xml:space="preserve">.  </w:t>
      </w:r>
      <w:r w:rsidRPr="00C85A3D">
        <w:t>The National Project Director will be supported by a national Project Manager</w:t>
      </w:r>
      <w:r w:rsidRPr="00C85A3D">
        <w:rPr>
          <w:rStyle w:val="FootnoteReference"/>
        </w:rPr>
        <w:footnoteReference w:id="17"/>
      </w:r>
      <w:r w:rsidRPr="00C85A3D">
        <w:t>.</w:t>
      </w:r>
    </w:p>
    <w:p w14:paraId="782F8646" w14:textId="77777777" w:rsidR="00C74B1B" w:rsidRPr="00C85A3D" w:rsidRDefault="00C74B1B" w:rsidP="0068464B">
      <w:pPr>
        <w:pStyle w:val="AProdoc"/>
        <w:numPr>
          <w:ilvl w:val="0"/>
          <w:numId w:val="0"/>
        </w:numPr>
        <w:jc w:val="both"/>
        <w:rPr>
          <w:u w:val="single"/>
        </w:rPr>
      </w:pPr>
      <w:r w:rsidRPr="00C85A3D">
        <w:rPr>
          <w:u w:val="single"/>
        </w:rPr>
        <w:t>Duties and Responsibilities of the National Project Director</w:t>
      </w:r>
    </w:p>
    <w:p w14:paraId="523F2D5B" w14:textId="66D90A4F" w:rsidR="00C74B1B" w:rsidRPr="00C85A3D" w:rsidRDefault="00C74B1B" w:rsidP="0068464B">
      <w:pPr>
        <w:pStyle w:val="AProdoc"/>
        <w:numPr>
          <w:ilvl w:val="0"/>
          <w:numId w:val="0"/>
        </w:numPr>
        <w:jc w:val="both"/>
      </w:pPr>
      <w:r w:rsidRPr="00C85A3D">
        <w:t xml:space="preserve">The </w:t>
      </w:r>
      <w:r w:rsidR="00F31948" w:rsidRPr="00C85A3D">
        <w:t>National Project Director</w:t>
      </w:r>
      <w:r w:rsidRPr="00C85A3D">
        <w:t xml:space="preserve"> will have the following duties and responsibilities:</w:t>
      </w:r>
    </w:p>
    <w:p w14:paraId="5CBBD48C" w14:textId="77777777" w:rsidR="00C74B1B" w:rsidRPr="00C85A3D" w:rsidRDefault="00C74B1B" w:rsidP="0068464B">
      <w:pPr>
        <w:pStyle w:val="ListNumber"/>
        <w:numPr>
          <w:ilvl w:val="0"/>
          <w:numId w:val="25"/>
        </w:numPr>
        <w:spacing w:before="0" w:after="0"/>
        <w:ind w:left="720"/>
        <w:contextualSpacing/>
        <w:rPr>
          <w:sz w:val="22"/>
        </w:rPr>
      </w:pPr>
      <w:r w:rsidRPr="00C85A3D">
        <w:rPr>
          <w:sz w:val="22"/>
        </w:rPr>
        <w:t xml:space="preserve">Assume overall responsibility for the successful execution and implementation of the project, accountability to the Government and UNDP  for the proper and effective use of project resources) </w:t>
      </w:r>
    </w:p>
    <w:p w14:paraId="2CD5EC8E" w14:textId="77777777" w:rsidR="00C74B1B" w:rsidRPr="00C85A3D" w:rsidRDefault="00C74B1B" w:rsidP="0068464B">
      <w:pPr>
        <w:pStyle w:val="ListNumber"/>
        <w:numPr>
          <w:ilvl w:val="0"/>
          <w:numId w:val="25"/>
        </w:numPr>
        <w:spacing w:before="0" w:after="0"/>
        <w:ind w:left="720"/>
        <w:contextualSpacing/>
        <w:rPr>
          <w:sz w:val="22"/>
        </w:rPr>
      </w:pPr>
      <w:r w:rsidRPr="00C85A3D">
        <w:rPr>
          <w:sz w:val="22"/>
        </w:rPr>
        <w:t>Serve as a focal point for the coordination of projects with other Government agencies, UNDP and outside implementing agencies;</w:t>
      </w:r>
    </w:p>
    <w:p w14:paraId="25E0DA6E" w14:textId="77777777" w:rsidR="00C74B1B" w:rsidRPr="00C85A3D" w:rsidRDefault="00C74B1B" w:rsidP="0068464B">
      <w:pPr>
        <w:pStyle w:val="ListNumber"/>
        <w:numPr>
          <w:ilvl w:val="0"/>
          <w:numId w:val="25"/>
        </w:numPr>
        <w:spacing w:before="0" w:after="0"/>
        <w:ind w:left="720"/>
        <w:contextualSpacing/>
        <w:rPr>
          <w:sz w:val="22"/>
        </w:rPr>
      </w:pPr>
      <w:r w:rsidRPr="00C85A3D">
        <w:rPr>
          <w:sz w:val="22"/>
        </w:rPr>
        <w:t>Ensure that all Government inputs committed to the project are made available;</w:t>
      </w:r>
    </w:p>
    <w:p w14:paraId="3E287571" w14:textId="77777777" w:rsidR="00C74B1B" w:rsidRPr="00C85A3D" w:rsidRDefault="00C74B1B" w:rsidP="0068464B">
      <w:pPr>
        <w:pStyle w:val="ListNumber"/>
        <w:numPr>
          <w:ilvl w:val="0"/>
          <w:numId w:val="25"/>
        </w:numPr>
        <w:spacing w:before="0" w:after="0"/>
        <w:ind w:left="720"/>
        <w:contextualSpacing/>
        <w:rPr>
          <w:sz w:val="22"/>
        </w:rPr>
      </w:pPr>
      <w:r w:rsidRPr="00C85A3D">
        <w:rPr>
          <w:sz w:val="22"/>
        </w:rPr>
        <w:t>Supervise the work of the Project Manager and ensure that the Project Manager is empowered to effectively manage the project and other project staff to perform their duties effectively;</w:t>
      </w:r>
    </w:p>
    <w:p w14:paraId="312E54D5" w14:textId="77777777" w:rsidR="00C74B1B" w:rsidRPr="00C85A3D" w:rsidRDefault="00C74B1B" w:rsidP="0068464B">
      <w:pPr>
        <w:pStyle w:val="ListNumber"/>
        <w:numPr>
          <w:ilvl w:val="0"/>
          <w:numId w:val="25"/>
        </w:numPr>
        <w:spacing w:before="0" w:after="0"/>
        <w:ind w:left="720"/>
        <w:contextualSpacing/>
        <w:rPr>
          <w:sz w:val="22"/>
        </w:rPr>
      </w:pPr>
      <w:r w:rsidRPr="00C85A3D">
        <w:rPr>
          <w:sz w:val="22"/>
        </w:rPr>
        <w:t>Select and arrange, in close collaboration with UNDP, for the appointment of the Project Manager (in cases where the Project Manager has not yet been appointed);</w:t>
      </w:r>
    </w:p>
    <w:p w14:paraId="59792E9E" w14:textId="77777777" w:rsidR="00C74B1B" w:rsidRPr="00C85A3D" w:rsidRDefault="00C74B1B" w:rsidP="0068464B">
      <w:pPr>
        <w:pStyle w:val="ListNumber"/>
        <w:numPr>
          <w:ilvl w:val="0"/>
          <w:numId w:val="25"/>
        </w:numPr>
        <w:spacing w:before="0" w:after="0"/>
        <w:ind w:left="720"/>
        <w:contextualSpacing/>
        <w:rPr>
          <w:sz w:val="22"/>
        </w:rPr>
      </w:pPr>
      <w:r w:rsidRPr="00C85A3D">
        <w:rPr>
          <w:sz w:val="22"/>
        </w:rPr>
        <w:t>Supervise the preparation of project work plans, updating, clearance and approval, in consultation with UNDP and other stakeholders and ensure the timely request of inputs according to the project work plans;</w:t>
      </w:r>
    </w:p>
    <w:p w14:paraId="18FE48EE" w14:textId="77777777" w:rsidR="00C74B1B" w:rsidRPr="00C85A3D" w:rsidRDefault="00C74B1B" w:rsidP="0068464B">
      <w:pPr>
        <w:pStyle w:val="ListNumber"/>
        <w:numPr>
          <w:ilvl w:val="0"/>
          <w:numId w:val="25"/>
        </w:numPr>
        <w:spacing w:before="0" w:after="0"/>
        <w:ind w:left="720"/>
        <w:contextualSpacing/>
        <w:rPr>
          <w:sz w:val="22"/>
        </w:rPr>
      </w:pPr>
      <w:r w:rsidRPr="00C85A3D">
        <w:rPr>
          <w:sz w:val="22"/>
        </w:rPr>
        <w:t>Represent the Government institution (national counterpart) at the tripartite review project meetings, and other stakeholder meetings.</w:t>
      </w:r>
    </w:p>
    <w:p w14:paraId="6E408AA8" w14:textId="77777777" w:rsidR="00C74B1B" w:rsidRPr="00C85A3D" w:rsidRDefault="00C74B1B" w:rsidP="0068464B">
      <w:pPr>
        <w:pStyle w:val="AProdoc"/>
        <w:numPr>
          <w:ilvl w:val="0"/>
          <w:numId w:val="0"/>
        </w:numPr>
        <w:jc w:val="both"/>
        <w:rPr>
          <w:i/>
        </w:rPr>
      </w:pPr>
      <w:r w:rsidRPr="00C85A3D">
        <w:rPr>
          <w:i/>
        </w:rPr>
        <w:t>Remuneration and entitlements</w:t>
      </w:r>
      <w:r w:rsidR="008D4055" w:rsidRPr="00C85A3D">
        <w:rPr>
          <w:i/>
        </w:rPr>
        <w:t xml:space="preserve">:  </w:t>
      </w:r>
    </w:p>
    <w:p w14:paraId="3D1431B6" w14:textId="77777777" w:rsidR="00C74B1B" w:rsidRPr="00C85A3D" w:rsidRDefault="00C74B1B" w:rsidP="0068464B">
      <w:pPr>
        <w:pStyle w:val="prodoc"/>
        <w:numPr>
          <w:ilvl w:val="0"/>
          <w:numId w:val="0"/>
        </w:numPr>
        <w:jc w:val="both"/>
      </w:pPr>
      <w:r w:rsidRPr="00C85A3D">
        <w:t>The National Project Director may not receive monetary compensation from project funds for the discharge of his/her functions.</w:t>
      </w:r>
    </w:p>
    <w:p w14:paraId="4AC3F57F" w14:textId="77777777" w:rsidR="00C74B1B" w:rsidRPr="00C85A3D" w:rsidRDefault="00C74B1B" w:rsidP="0068464B">
      <w:pPr>
        <w:spacing w:after="0"/>
        <w:rPr>
          <w:b/>
          <w:u w:val="single"/>
        </w:rPr>
      </w:pPr>
      <w:r w:rsidRPr="00C85A3D">
        <w:rPr>
          <w:b/>
          <w:u w:val="single"/>
        </w:rPr>
        <w:t>B.</w:t>
      </w:r>
      <w:r w:rsidRPr="00C85A3D">
        <w:rPr>
          <w:b/>
          <w:u w:val="single"/>
        </w:rPr>
        <w:tab/>
        <w:t>Project Manager</w:t>
      </w:r>
    </w:p>
    <w:p w14:paraId="5AADF5EE" w14:textId="77777777" w:rsidR="00C74B1B" w:rsidRPr="00C85A3D" w:rsidRDefault="00C74B1B" w:rsidP="0068464B">
      <w:pPr>
        <w:pStyle w:val="prodoc"/>
        <w:numPr>
          <w:ilvl w:val="0"/>
          <w:numId w:val="0"/>
        </w:numPr>
        <w:jc w:val="both"/>
      </w:pPr>
      <w:r w:rsidRPr="00C85A3D">
        <w:rPr>
          <w:rStyle w:val="prodocChar"/>
        </w:rPr>
        <w:t>The Project Manager will be locally recruited following UNDP procedures with input to the selection process from the Project partners</w:t>
      </w:r>
      <w:r w:rsidR="007E66BA" w:rsidRPr="00C85A3D">
        <w:rPr>
          <w:rStyle w:val="prodocChar"/>
        </w:rPr>
        <w:t xml:space="preserve">.  </w:t>
      </w:r>
      <w:r w:rsidRPr="00C85A3D">
        <w:rPr>
          <w:rStyle w:val="prodocChar"/>
        </w:rPr>
        <w:t>The position will be appointed by the project implementing agencies and funded entirely from the Project</w:t>
      </w:r>
      <w:r w:rsidR="007E66BA" w:rsidRPr="00C85A3D">
        <w:rPr>
          <w:rStyle w:val="prodocChar"/>
        </w:rPr>
        <w:t xml:space="preserve">.  </w:t>
      </w:r>
      <w:r w:rsidRPr="00C85A3D">
        <w:rPr>
          <w:rStyle w:val="prodocChar"/>
        </w:rPr>
        <w:t>The Project Manager will be responsible for the overall manage</w:t>
      </w:r>
      <w:r w:rsidRPr="00C85A3D">
        <w:t>ment of the Project, including the mobilization of all project inputs, supervision over project staff, consultants and sub-contractors</w:t>
      </w:r>
      <w:r w:rsidR="007E66BA" w:rsidRPr="00C85A3D">
        <w:t xml:space="preserve">.  </w:t>
      </w:r>
      <w:r w:rsidRPr="00C85A3D">
        <w:t xml:space="preserve">The </w:t>
      </w:r>
      <w:r w:rsidRPr="00C85A3D">
        <w:rPr>
          <w:lang w:eastAsia="zh-CN"/>
        </w:rPr>
        <w:t>Project Manager</w:t>
      </w:r>
      <w:r w:rsidRPr="00C85A3D">
        <w:t xml:space="preserve"> will report to the </w:t>
      </w:r>
      <w:r w:rsidRPr="00C85A3D">
        <w:rPr>
          <w:lang w:eastAsia="zh-CN"/>
        </w:rPr>
        <w:t>Project Director</w:t>
      </w:r>
      <w:r w:rsidRPr="00C85A3D">
        <w:t xml:space="preserve"> in close consultation with the assigned UNDP Programme Manager for all of the Project’s substantive and administrative issues</w:t>
      </w:r>
      <w:r w:rsidR="007E66BA" w:rsidRPr="00C85A3D">
        <w:t xml:space="preserve">.  </w:t>
      </w:r>
      <w:r w:rsidRPr="00C85A3D">
        <w:t xml:space="preserve">From the strategic point of view of the Project, the </w:t>
      </w:r>
      <w:r w:rsidRPr="00C85A3D">
        <w:rPr>
          <w:lang w:eastAsia="zh-CN"/>
        </w:rPr>
        <w:t>Project Manager</w:t>
      </w:r>
      <w:r w:rsidRPr="00C85A3D">
        <w:t xml:space="preserve"> will report on a periodic basis to the Project </w:t>
      </w:r>
      <w:r w:rsidRPr="00C85A3D">
        <w:rPr>
          <w:lang w:eastAsia="zh-CN"/>
        </w:rPr>
        <w:t>Steering Committee</w:t>
      </w:r>
      <w:r w:rsidRPr="00C85A3D">
        <w:t xml:space="preserve">, based on the </w:t>
      </w:r>
      <w:r w:rsidRPr="00C85A3D">
        <w:rPr>
          <w:lang w:eastAsia="zh-CN"/>
        </w:rPr>
        <w:t>Project Director’s</w:t>
      </w:r>
      <w:r w:rsidRPr="00C85A3D">
        <w:t xml:space="preserve"> instruction</w:t>
      </w:r>
      <w:r w:rsidR="007E66BA" w:rsidRPr="00C85A3D">
        <w:t xml:space="preserve">.  </w:t>
      </w:r>
      <w:r w:rsidRPr="00C85A3D">
        <w:t xml:space="preserve">Generally, the </w:t>
      </w:r>
      <w:r w:rsidRPr="00C85A3D">
        <w:rPr>
          <w:lang w:eastAsia="zh-CN"/>
        </w:rPr>
        <w:t>Project Manager</w:t>
      </w:r>
      <w:r w:rsidRPr="00C85A3D">
        <w:t xml:space="preserve"> will support the </w:t>
      </w:r>
      <w:r w:rsidRPr="00C85A3D">
        <w:rPr>
          <w:lang w:eastAsia="zh-CN"/>
        </w:rPr>
        <w:t>Project Director</w:t>
      </w:r>
      <w:r w:rsidRPr="00C85A3D">
        <w:t xml:space="preserve"> who will be responsible for meeting government obligations under the Project, under the </w:t>
      </w:r>
      <w:r w:rsidR="007E66BA" w:rsidRPr="00C85A3D">
        <w:t>Direct Implementation Mod</w:t>
      </w:r>
      <w:r w:rsidRPr="00C85A3D">
        <w:t>ality</w:t>
      </w:r>
      <w:r w:rsidR="007E66BA" w:rsidRPr="00C85A3D">
        <w:t xml:space="preserve">.  </w:t>
      </w:r>
      <w:r w:rsidRPr="00C85A3D">
        <w:t xml:space="preserve">The </w:t>
      </w:r>
      <w:r w:rsidRPr="00C85A3D">
        <w:rPr>
          <w:lang w:eastAsia="zh-CN"/>
        </w:rPr>
        <w:t>Project Manager</w:t>
      </w:r>
      <w:r w:rsidRPr="00C85A3D">
        <w:t xml:space="preserve"> will perform a liaison role with the government, UNDP and </w:t>
      </w:r>
      <w:r w:rsidRPr="00C85A3D">
        <w:lastRenderedPageBreak/>
        <w:t>other UN agencies, civil society, and project partners, and maintain close collaboration with other donor agencies providing co-financing.</w:t>
      </w:r>
    </w:p>
    <w:p w14:paraId="5EC0A1C5" w14:textId="77777777" w:rsidR="00C74B1B" w:rsidRPr="00C85A3D" w:rsidRDefault="00C74B1B" w:rsidP="0068464B">
      <w:pPr>
        <w:spacing w:after="0"/>
        <w:rPr>
          <w:u w:val="single"/>
        </w:rPr>
      </w:pPr>
      <w:r w:rsidRPr="00C85A3D">
        <w:rPr>
          <w:u w:val="single"/>
        </w:rPr>
        <w:t>Duties and Responsibilities</w:t>
      </w:r>
    </w:p>
    <w:p w14:paraId="1F0AFB81" w14:textId="77777777" w:rsidR="00C74B1B" w:rsidRPr="00C85A3D" w:rsidRDefault="00C74B1B" w:rsidP="0068464B">
      <w:pPr>
        <w:numPr>
          <w:ilvl w:val="0"/>
          <w:numId w:val="27"/>
        </w:numPr>
        <w:spacing w:after="0"/>
        <w:ind w:left="720"/>
      </w:pPr>
      <w:r w:rsidRPr="00C85A3D">
        <w:t>Plan the activities of the project and monitor progress against the approved work-plan.</w:t>
      </w:r>
    </w:p>
    <w:p w14:paraId="035F3DC9" w14:textId="77777777" w:rsidR="00C74B1B" w:rsidRPr="00C85A3D" w:rsidRDefault="00C74B1B" w:rsidP="0068464B">
      <w:pPr>
        <w:numPr>
          <w:ilvl w:val="0"/>
          <w:numId w:val="26"/>
        </w:numPr>
        <w:spacing w:after="0"/>
        <w:ind w:left="720"/>
      </w:pPr>
      <w:r w:rsidRPr="00C85A3D">
        <w:t>Supervise and coordinate the production of project outputs, as per the project document in a timely and high quality fashion.</w:t>
      </w:r>
    </w:p>
    <w:p w14:paraId="77D20B27" w14:textId="074C554C" w:rsidR="00C74B1B" w:rsidRPr="00C85A3D" w:rsidRDefault="00C74B1B" w:rsidP="0068464B">
      <w:pPr>
        <w:numPr>
          <w:ilvl w:val="0"/>
          <w:numId w:val="26"/>
        </w:numPr>
        <w:spacing w:after="0"/>
        <w:ind w:left="720"/>
      </w:pPr>
      <w:r w:rsidRPr="00C85A3D">
        <w:t>Coordinate all project inputs and ensure that the</w:t>
      </w:r>
      <w:r w:rsidR="00EE7DF0" w:rsidRPr="00C85A3D">
        <w:t>y adhere to UNDP procedures (since this is a DIM project)</w:t>
      </w:r>
      <w:r w:rsidRPr="00C85A3D">
        <w:t>.</w:t>
      </w:r>
    </w:p>
    <w:p w14:paraId="5002CDC7" w14:textId="77777777" w:rsidR="00C74B1B" w:rsidRPr="00C85A3D" w:rsidRDefault="00C74B1B" w:rsidP="0068464B">
      <w:pPr>
        <w:numPr>
          <w:ilvl w:val="0"/>
          <w:numId w:val="26"/>
        </w:numPr>
        <w:spacing w:after="0"/>
        <w:ind w:left="720"/>
      </w:pPr>
      <w:r w:rsidRPr="00C85A3D">
        <w:t>Supervise and coordinate the work of all project staff, consultants and sub-contractors ensuring timing and quality of outputs.</w:t>
      </w:r>
    </w:p>
    <w:p w14:paraId="169D39D1" w14:textId="77777777" w:rsidR="00C74B1B" w:rsidRPr="00C85A3D" w:rsidRDefault="00C74B1B" w:rsidP="0068464B">
      <w:pPr>
        <w:numPr>
          <w:ilvl w:val="0"/>
          <w:numId w:val="26"/>
        </w:numPr>
        <w:spacing w:after="0"/>
        <w:ind w:left="720"/>
      </w:pPr>
      <w:r w:rsidRPr="00C85A3D">
        <w:t xml:space="preserve">Support UNDP and the </w:t>
      </w:r>
      <w:r w:rsidR="0087611C" w:rsidRPr="00C85A3D">
        <w:t>Office of the Environment</w:t>
      </w:r>
      <w:r w:rsidRPr="00C85A3D">
        <w:t xml:space="preserve"> for the recruitment and selection of project personnel, consultants and sub-contracts, including drafting terms of reference and work specifications and overseeing all contractors’ work.</w:t>
      </w:r>
    </w:p>
    <w:p w14:paraId="28BFB755" w14:textId="77777777" w:rsidR="00C74B1B" w:rsidRPr="00C85A3D" w:rsidRDefault="00C74B1B" w:rsidP="0068464B">
      <w:pPr>
        <w:numPr>
          <w:ilvl w:val="0"/>
          <w:numId w:val="26"/>
        </w:numPr>
        <w:spacing w:after="0"/>
        <w:ind w:left="720"/>
      </w:pPr>
      <w:r w:rsidRPr="00C85A3D">
        <w:t xml:space="preserve">Prepare, revise and submit project work and financial plans, as required by Project </w:t>
      </w:r>
      <w:r w:rsidRPr="00C85A3D">
        <w:rPr>
          <w:lang w:eastAsia="zh-CN"/>
        </w:rPr>
        <w:t>Steering Committee</w:t>
      </w:r>
      <w:r w:rsidRPr="00C85A3D">
        <w:t xml:space="preserve"> and UNDP.</w:t>
      </w:r>
    </w:p>
    <w:p w14:paraId="5DE8F864" w14:textId="77777777" w:rsidR="00C74B1B" w:rsidRPr="00C85A3D" w:rsidRDefault="00C74B1B" w:rsidP="0068464B">
      <w:pPr>
        <w:numPr>
          <w:ilvl w:val="0"/>
          <w:numId w:val="26"/>
        </w:numPr>
        <w:spacing w:after="0"/>
        <w:ind w:left="720"/>
      </w:pPr>
      <w:r w:rsidRPr="00C85A3D">
        <w:t xml:space="preserve">Manage and monitor the project risks initially identified and submit new risks to the </w:t>
      </w:r>
      <w:r w:rsidRPr="00C85A3D">
        <w:rPr>
          <w:lang w:eastAsia="zh-CN"/>
        </w:rPr>
        <w:t>Project Steering Committee</w:t>
      </w:r>
      <w:r w:rsidRPr="00C85A3D">
        <w:t xml:space="preserve"> for consideration and decision on possible actions if required; update the status of these risks by maintaining the project risks log.</w:t>
      </w:r>
    </w:p>
    <w:p w14:paraId="4D8DFD3A" w14:textId="77777777" w:rsidR="00C74B1B" w:rsidRPr="00C85A3D" w:rsidRDefault="00C74B1B" w:rsidP="0068464B">
      <w:pPr>
        <w:numPr>
          <w:ilvl w:val="0"/>
          <w:numId w:val="26"/>
        </w:numPr>
        <w:spacing w:after="0"/>
        <w:ind w:left="720"/>
      </w:pPr>
      <w:r w:rsidRPr="00C85A3D">
        <w:t xml:space="preserve">Liaise with UNDP, Project </w:t>
      </w:r>
      <w:r w:rsidRPr="00C85A3D">
        <w:rPr>
          <w:lang w:eastAsia="zh-CN"/>
        </w:rPr>
        <w:t>Steering Committee</w:t>
      </w:r>
      <w:r w:rsidRPr="00C85A3D">
        <w:t xml:space="preserve">, relevant government agencies, and all project partners, including donor </w:t>
      </w:r>
      <w:r w:rsidRPr="00C85A3D">
        <w:rPr>
          <w:lang w:eastAsia="zh-CN"/>
        </w:rPr>
        <w:t>organizations</w:t>
      </w:r>
      <w:r w:rsidRPr="00C85A3D">
        <w:t xml:space="preserve"> and civil society for effective coordination of all project activities.</w:t>
      </w:r>
    </w:p>
    <w:p w14:paraId="5B387F4C" w14:textId="77777777" w:rsidR="00C74B1B" w:rsidRPr="00C85A3D" w:rsidRDefault="00C74B1B" w:rsidP="0068464B">
      <w:pPr>
        <w:numPr>
          <w:ilvl w:val="0"/>
          <w:numId w:val="26"/>
        </w:numPr>
        <w:spacing w:after="0"/>
        <w:ind w:left="720"/>
      </w:pPr>
      <w:r w:rsidRPr="00C85A3D">
        <w:t>Report progress of project to the steering committees, and ensure the fulfilment of PSC directives.</w:t>
      </w:r>
    </w:p>
    <w:p w14:paraId="21786FA9" w14:textId="77777777" w:rsidR="00C74B1B" w:rsidRPr="00C85A3D" w:rsidRDefault="00C74B1B" w:rsidP="0068464B">
      <w:pPr>
        <w:numPr>
          <w:ilvl w:val="0"/>
          <w:numId w:val="26"/>
        </w:numPr>
        <w:spacing w:after="0"/>
        <w:ind w:left="720"/>
      </w:pPr>
      <w:r w:rsidRPr="00C85A3D">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programme benefits.</w:t>
      </w:r>
    </w:p>
    <w:p w14:paraId="24607333" w14:textId="77777777" w:rsidR="00C74B1B" w:rsidRPr="00C85A3D" w:rsidRDefault="00C74B1B" w:rsidP="0068464B">
      <w:pPr>
        <w:spacing w:before="120" w:after="120"/>
        <w:rPr>
          <w:b/>
          <w:u w:val="single"/>
        </w:rPr>
      </w:pPr>
      <w:r w:rsidRPr="00C85A3D">
        <w:rPr>
          <w:b/>
          <w:u w:val="single"/>
        </w:rPr>
        <w:t>C.</w:t>
      </w:r>
      <w:r w:rsidRPr="00C85A3D">
        <w:rPr>
          <w:b/>
          <w:u w:val="single"/>
        </w:rPr>
        <w:tab/>
        <w:t>Finance and Administrative Assistant</w:t>
      </w:r>
    </w:p>
    <w:p w14:paraId="233025F9" w14:textId="77777777" w:rsidR="00C74B1B" w:rsidRPr="00C85A3D" w:rsidRDefault="00C74B1B" w:rsidP="0068464B">
      <w:pPr>
        <w:pStyle w:val="prodoc"/>
        <w:numPr>
          <w:ilvl w:val="0"/>
          <w:numId w:val="0"/>
        </w:numPr>
        <w:jc w:val="both"/>
      </w:pPr>
      <w:r w:rsidRPr="00DB17AE">
        <w:t>The Finance and Administrative Assistant</w:t>
      </w:r>
      <w:r w:rsidRPr="00C85A3D">
        <w:t xml:space="preserve"> will support the work of the Project Manager in the carrying out of his/her duties</w:t>
      </w:r>
      <w:r w:rsidR="007E66BA" w:rsidRPr="00C85A3D">
        <w:t xml:space="preserve">.  </w:t>
      </w:r>
      <w:r w:rsidRPr="00C85A3D">
        <w:t xml:space="preserve">This position will be filled by a staff member of the </w:t>
      </w:r>
      <w:r w:rsidR="0087611C" w:rsidRPr="00C85A3D">
        <w:t>Office of the Environment</w:t>
      </w:r>
      <w:r w:rsidRPr="00C85A3D">
        <w:t xml:space="preserve"> assigned to the project</w:t>
      </w:r>
      <w:r w:rsidR="007E66BA" w:rsidRPr="00C85A3D">
        <w:t xml:space="preserve">.  </w:t>
      </w:r>
      <w:r w:rsidRPr="00C85A3D">
        <w:t>His/her duties will include, but are not limited to:</w:t>
      </w:r>
    </w:p>
    <w:p w14:paraId="092D8F03" w14:textId="77777777" w:rsidR="00C74B1B" w:rsidRPr="00C85A3D" w:rsidRDefault="00C74B1B" w:rsidP="0068464B">
      <w:pPr>
        <w:widowControl w:val="0"/>
        <w:numPr>
          <w:ilvl w:val="0"/>
          <w:numId w:val="29"/>
        </w:numPr>
        <w:adjustRightInd w:val="0"/>
        <w:spacing w:after="0"/>
        <w:contextualSpacing/>
        <w:textAlignment w:val="baseline"/>
      </w:pPr>
      <w:r w:rsidRPr="00C85A3D">
        <w:t>Providing organizational and logistical issues related to project execution per UNDP guidelines and procedures</w:t>
      </w:r>
    </w:p>
    <w:p w14:paraId="33D4197E" w14:textId="77777777" w:rsidR="00C74B1B" w:rsidRPr="00C85A3D" w:rsidRDefault="00C74B1B" w:rsidP="0068464B">
      <w:pPr>
        <w:widowControl w:val="0"/>
        <w:numPr>
          <w:ilvl w:val="0"/>
          <w:numId w:val="29"/>
        </w:numPr>
        <w:adjustRightInd w:val="0"/>
        <w:spacing w:after="0"/>
        <w:contextualSpacing/>
        <w:textAlignment w:val="baseline"/>
      </w:pPr>
      <w:r w:rsidRPr="00C85A3D">
        <w:t>Recording keeping of project documents, including financial in accordance with audit requirements</w:t>
      </w:r>
    </w:p>
    <w:p w14:paraId="6AE2C17A" w14:textId="77777777" w:rsidR="00C74B1B" w:rsidRPr="00C85A3D" w:rsidRDefault="00C74B1B" w:rsidP="0068464B">
      <w:pPr>
        <w:widowControl w:val="0"/>
        <w:numPr>
          <w:ilvl w:val="0"/>
          <w:numId w:val="29"/>
        </w:numPr>
        <w:adjustRightInd w:val="0"/>
        <w:spacing w:after="0"/>
        <w:contextualSpacing/>
        <w:textAlignment w:val="baseline"/>
      </w:pPr>
      <w:r w:rsidRPr="00C85A3D">
        <w:t>Ensuring all logistical arrangements are carried out smoothly</w:t>
      </w:r>
    </w:p>
    <w:p w14:paraId="182542D5" w14:textId="77777777" w:rsidR="00C74B1B" w:rsidRPr="00C85A3D" w:rsidRDefault="00C74B1B" w:rsidP="0068464B">
      <w:pPr>
        <w:widowControl w:val="0"/>
        <w:numPr>
          <w:ilvl w:val="0"/>
          <w:numId w:val="29"/>
        </w:numPr>
        <w:adjustRightInd w:val="0"/>
        <w:spacing w:after="0"/>
        <w:contextualSpacing/>
        <w:textAlignment w:val="baseline"/>
      </w:pPr>
      <w:r w:rsidRPr="00C85A3D">
        <w:t>Assisting the Project Manager in preparation and update of project work plans in collaboration with the UNDP Country Office</w:t>
      </w:r>
    </w:p>
    <w:p w14:paraId="6881B33A" w14:textId="77777777" w:rsidR="00C74B1B" w:rsidRPr="00C85A3D" w:rsidRDefault="00C74B1B" w:rsidP="0068464B">
      <w:pPr>
        <w:widowControl w:val="0"/>
        <w:numPr>
          <w:ilvl w:val="0"/>
          <w:numId w:val="29"/>
        </w:numPr>
        <w:adjustRightInd w:val="0"/>
        <w:spacing w:after="0"/>
        <w:contextualSpacing/>
        <w:textAlignment w:val="baseline"/>
      </w:pPr>
      <w:r w:rsidRPr="00C85A3D">
        <w:t>Facilitating timely preparation and submission of financial reports and settlement of advances, including progress reports and other substantial reports</w:t>
      </w:r>
    </w:p>
    <w:p w14:paraId="52C5ADB5" w14:textId="77777777" w:rsidR="00C74B1B" w:rsidRPr="00C85A3D" w:rsidRDefault="00C74B1B" w:rsidP="0068464B">
      <w:pPr>
        <w:widowControl w:val="0"/>
        <w:numPr>
          <w:ilvl w:val="0"/>
          <w:numId w:val="29"/>
        </w:numPr>
        <w:adjustRightInd w:val="0"/>
        <w:spacing w:after="0"/>
        <w:contextualSpacing/>
        <w:textAlignment w:val="baseline"/>
      </w:pPr>
      <w:r w:rsidRPr="00C85A3D">
        <w:t>Reporting to the Project Manager on a regular basis</w:t>
      </w:r>
    </w:p>
    <w:p w14:paraId="04A5D957" w14:textId="77777777" w:rsidR="00C74B1B" w:rsidRPr="00C85A3D" w:rsidRDefault="00C74B1B" w:rsidP="0068464B">
      <w:pPr>
        <w:widowControl w:val="0"/>
        <w:numPr>
          <w:ilvl w:val="0"/>
          <w:numId w:val="29"/>
        </w:numPr>
        <w:adjustRightInd w:val="0"/>
        <w:spacing w:after="0"/>
        <w:contextualSpacing/>
        <w:textAlignment w:val="baseline"/>
      </w:pPr>
      <w:r w:rsidRPr="00C85A3D">
        <w:t>Identification and resolution of logistical and organizational problems, under the guidance of the Project Manager</w:t>
      </w:r>
    </w:p>
    <w:p w14:paraId="698F9740" w14:textId="77777777" w:rsidR="00C74B1B" w:rsidRPr="00C85A3D" w:rsidRDefault="00C74B1B" w:rsidP="0068464B">
      <w:pPr>
        <w:pStyle w:val="prodoc"/>
        <w:numPr>
          <w:ilvl w:val="0"/>
          <w:numId w:val="0"/>
        </w:numPr>
        <w:jc w:val="both"/>
      </w:pPr>
      <w:r w:rsidRPr="00C85A3D">
        <w:t>The Finance and Administrative Assistant will have at least five (5) years’ experience in supporting the implementation of UNDP implemented projects, with preference in environment and natural resource management projects.</w:t>
      </w:r>
    </w:p>
    <w:p w14:paraId="44AA5861" w14:textId="77777777" w:rsidR="00C74B1B" w:rsidRPr="00C85A3D" w:rsidRDefault="00C74B1B" w:rsidP="00C74B1B">
      <w:pPr>
        <w:jc w:val="left"/>
        <w:rPr>
          <w:b/>
          <w:u w:val="single"/>
        </w:rPr>
      </w:pPr>
      <w:r w:rsidRPr="00C85A3D">
        <w:rPr>
          <w:b/>
          <w:u w:val="single"/>
        </w:rPr>
        <w:t>D.</w:t>
      </w:r>
      <w:r w:rsidRPr="00C85A3D">
        <w:rPr>
          <w:b/>
          <w:u w:val="single"/>
        </w:rPr>
        <w:tab/>
        <w:t>Public Administration Specialist</w:t>
      </w:r>
    </w:p>
    <w:p w14:paraId="560D4AD1" w14:textId="7790B710" w:rsidR="00C74B1B" w:rsidRPr="00C85A3D" w:rsidRDefault="00C74B1B" w:rsidP="0068464B">
      <w:pPr>
        <w:pStyle w:val="prodoc"/>
        <w:numPr>
          <w:ilvl w:val="0"/>
          <w:numId w:val="0"/>
        </w:numPr>
        <w:jc w:val="both"/>
        <w:rPr>
          <w:b/>
          <w:u w:val="single"/>
        </w:rPr>
      </w:pPr>
      <w:r w:rsidRPr="00C85A3D">
        <w:t xml:space="preserve">The individual recruited as the Public Administration Expert will also hold an additional separate </w:t>
      </w:r>
      <w:r w:rsidR="006E5EB4" w:rsidRPr="00C85A3D">
        <w:t>contract as the Project Manager</w:t>
      </w:r>
      <w:r w:rsidR="007E66BA" w:rsidRPr="00C85A3D">
        <w:t xml:space="preserve">.  </w:t>
      </w:r>
      <w:r w:rsidRPr="00C85A3D">
        <w:t xml:space="preserve">He/she will work with the national consultants </w:t>
      </w:r>
      <w:r w:rsidR="00F3705C">
        <w:t xml:space="preserve">to </w:t>
      </w:r>
      <w:r w:rsidRPr="00C85A3D">
        <w:t xml:space="preserve">assess and institutionalize collaborative </w:t>
      </w:r>
      <w:r w:rsidRPr="00C85A3D">
        <w:lastRenderedPageBreak/>
        <w:t>arrangements with partner government agencies and other stakeholder organizations</w:t>
      </w:r>
      <w:r w:rsidR="007E66BA" w:rsidRPr="00C85A3D">
        <w:t xml:space="preserve">.  </w:t>
      </w:r>
      <w:r w:rsidRPr="00C85A3D">
        <w:t>This expert will also work with the legal expert to assess and recommend institutional and associated regulatory reforms requiring approval, as well as work of the Rio Convention experts through the expert working groups, and will serve as a resource person and facilitator for the training and learning-by-doing working groups</w:t>
      </w:r>
      <w:r w:rsidR="007E66BA" w:rsidRPr="00C85A3D">
        <w:t xml:space="preserve">.  </w:t>
      </w:r>
      <w:r w:rsidRPr="00C85A3D">
        <w:t>The Public Administration Expert will have a post-graduate degree in public administration or related field, and have a minimum of ten (10) years’ experience in progressively responsible and substantive areas in environmental and natural resource governanc</w:t>
      </w:r>
      <w:r w:rsidR="0087611C" w:rsidRPr="00C85A3D">
        <w:t>e programming and planning in Somalia</w:t>
      </w:r>
      <w:r w:rsidRPr="00C85A3D">
        <w:t>.</w:t>
      </w:r>
    </w:p>
    <w:p w14:paraId="56FC1C00" w14:textId="77777777" w:rsidR="00C74B1B" w:rsidRPr="00C85A3D" w:rsidRDefault="00C74B1B" w:rsidP="0068464B">
      <w:pPr>
        <w:pStyle w:val="prodoc"/>
        <w:numPr>
          <w:ilvl w:val="0"/>
          <w:numId w:val="0"/>
        </w:numPr>
        <w:jc w:val="both"/>
        <w:rPr>
          <w:b/>
          <w:u w:val="single"/>
        </w:rPr>
      </w:pPr>
      <w:r w:rsidRPr="00C85A3D">
        <w:rPr>
          <w:b/>
          <w:u w:val="single"/>
        </w:rPr>
        <w:t>E.</w:t>
      </w:r>
      <w:r w:rsidRPr="00C85A3D">
        <w:rPr>
          <w:b/>
          <w:u w:val="single"/>
        </w:rPr>
        <w:tab/>
        <w:t>National Consultant on the Convention on Biological Diversity</w:t>
      </w:r>
    </w:p>
    <w:p w14:paraId="20CB114E" w14:textId="77777777" w:rsidR="00C74B1B" w:rsidRPr="00C85A3D" w:rsidRDefault="00C74B1B" w:rsidP="0068464B">
      <w:pPr>
        <w:pStyle w:val="prodoc"/>
        <w:numPr>
          <w:ilvl w:val="0"/>
          <w:numId w:val="0"/>
        </w:numPr>
        <w:jc w:val="both"/>
      </w:pPr>
      <w:r w:rsidRPr="00C85A3D">
        <w:t>This national consultant will be responsible for those project activities that require expertise on interpreting and translating CBD obligations into national programmable activities</w:t>
      </w:r>
      <w:r w:rsidR="007E66BA" w:rsidRPr="00C85A3D">
        <w:t xml:space="preserve">.  </w:t>
      </w:r>
      <w:r w:rsidRPr="00C85A3D">
        <w:t>The consultant will prepare the appropriate technical background studies, as well as also serve as a facilitator in the trainings on using valuation tools to meet biodiversity conservation objectives, with particular emphasis on endangered endemic species and their ecosystems.</w:t>
      </w:r>
    </w:p>
    <w:p w14:paraId="2963A6FE" w14:textId="7DCAF973" w:rsidR="00C74B1B" w:rsidRPr="00C85A3D" w:rsidRDefault="00C74B1B" w:rsidP="0068464B">
      <w:pPr>
        <w:pStyle w:val="prodoc"/>
        <w:numPr>
          <w:ilvl w:val="0"/>
          <w:numId w:val="0"/>
        </w:numPr>
        <w:jc w:val="both"/>
      </w:pPr>
      <w:r w:rsidRPr="00C85A3D">
        <w:t>The CBD national consultant will have at least 10 years of work experience in biodiversity conservation programming and project implementation</w:t>
      </w:r>
      <w:r w:rsidR="007E66BA" w:rsidRPr="00C85A3D">
        <w:t xml:space="preserve">.  </w:t>
      </w:r>
      <w:r w:rsidRPr="00C85A3D">
        <w:t>At least the last two (2) years of experience include active involvement in CBD negotiations</w:t>
      </w:r>
      <w:r w:rsidR="000641A2" w:rsidRPr="00C85A3D">
        <w:t xml:space="preserve"> </w:t>
      </w:r>
      <w:r w:rsidRPr="00C85A3D">
        <w:t>He/she will have a PhD in natural resource management, with a specialization directly related to biodiversity conservation in S</w:t>
      </w:r>
      <w:r w:rsidR="0087611C" w:rsidRPr="00C85A3D">
        <w:t xml:space="preserve">omalia </w:t>
      </w:r>
      <w:r w:rsidRPr="00C85A3D">
        <w:t>and/or the neighboring region</w:t>
      </w:r>
      <w:r w:rsidR="007E66BA" w:rsidRPr="00C85A3D">
        <w:t xml:space="preserve">.  </w:t>
      </w:r>
      <w:r w:rsidRPr="00C85A3D">
        <w:t>Under the supervision of the Project Manager, the specialist will coordinate his/her work with that of other national experts and specialists</w:t>
      </w:r>
      <w:r w:rsidR="007E66BA" w:rsidRPr="00C85A3D">
        <w:t xml:space="preserve">.  </w:t>
      </w:r>
      <w:r w:rsidRPr="00C85A3D">
        <w:t>This includes coordinating activities with those under implementation by the development partners</w:t>
      </w:r>
      <w:r w:rsidR="007E66BA" w:rsidRPr="00C85A3D">
        <w:t xml:space="preserve">.  </w:t>
      </w:r>
      <w:r w:rsidRPr="00C85A3D">
        <w:t>.</w:t>
      </w:r>
    </w:p>
    <w:p w14:paraId="6F0A26F4" w14:textId="77777777" w:rsidR="00C74B1B" w:rsidRPr="00C85A3D" w:rsidRDefault="00C74B1B" w:rsidP="0068464B">
      <w:pPr>
        <w:rPr>
          <w:b/>
          <w:u w:val="single"/>
        </w:rPr>
      </w:pPr>
      <w:r w:rsidRPr="00C85A3D">
        <w:rPr>
          <w:b/>
          <w:u w:val="single"/>
        </w:rPr>
        <w:t>F.</w:t>
      </w:r>
      <w:r w:rsidRPr="00C85A3D">
        <w:rPr>
          <w:b/>
          <w:u w:val="single"/>
        </w:rPr>
        <w:tab/>
        <w:t>National Consultant on the Convention on Desertification and Drought</w:t>
      </w:r>
    </w:p>
    <w:p w14:paraId="73853FD2" w14:textId="77777777" w:rsidR="00C74B1B" w:rsidRPr="00C85A3D" w:rsidRDefault="00C74B1B" w:rsidP="0068464B">
      <w:pPr>
        <w:pStyle w:val="prodoc"/>
        <w:numPr>
          <w:ilvl w:val="0"/>
          <w:numId w:val="0"/>
        </w:numPr>
        <w:jc w:val="both"/>
      </w:pPr>
      <w:r w:rsidRPr="00C85A3D">
        <w:t>This national consultant will be responsible for those project activities that require expertise on interpreting and translating CCD obligations into national programmable activities</w:t>
      </w:r>
      <w:r w:rsidR="007E66BA" w:rsidRPr="00C85A3D">
        <w:t xml:space="preserve">.  </w:t>
      </w:r>
      <w:r w:rsidRPr="00C85A3D">
        <w:t>The national consultant will prepare the appropriate technical background studies, as well as also serve as a facilitator in the trainings on using valuation tools to meet land degradation objectives, with particular emphasis on sustainable land management and land degradation.</w:t>
      </w:r>
    </w:p>
    <w:p w14:paraId="59EE4BC1" w14:textId="6ED09ACC" w:rsidR="00C74B1B" w:rsidRPr="00C85A3D" w:rsidRDefault="00C74B1B" w:rsidP="0068464B">
      <w:pPr>
        <w:pStyle w:val="prodoc"/>
        <w:numPr>
          <w:ilvl w:val="0"/>
          <w:numId w:val="0"/>
        </w:numPr>
        <w:jc w:val="both"/>
      </w:pPr>
      <w:r w:rsidRPr="00C85A3D">
        <w:t>The CCD national consultant will have at least 10 years of work experience, of which at least the last two (2) years include active involvement in CCD programming and project implementation</w:t>
      </w:r>
      <w:r w:rsidR="007E66BA" w:rsidRPr="00C85A3D">
        <w:t xml:space="preserve">.  </w:t>
      </w:r>
      <w:r w:rsidRPr="00C85A3D">
        <w:t>He/she will have a PhD in natural resource management, with a specialization directly related to land management issues in S</w:t>
      </w:r>
      <w:r w:rsidR="0087611C" w:rsidRPr="00C85A3D">
        <w:t>omalia</w:t>
      </w:r>
      <w:r w:rsidRPr="00C85A3D">
        <w:t xml:space="preserve"> and/or the surrounding region</w:t>
      </w:r>
      <w:r w:rsidR="007E66BA" w:rsidRPr="00C85A3D">
        <w:t xml:space="preserve">.  </w:t>
      </w:r>
      <w:r w:rsidRPr="00C85A3D">
        <w:t>Under the supervision of the Project Manager, the specialist will coordinate his/her work with that of other national experts and specialists</w:t>
      </w:r>
      <w:r w:rsidR="007E66BA" w:rsidRPr="00C85A3D">
        <w:t xml:space="preserve">.  </w:t>
      </w:r>
      <w:r w:rsidRPr="00C85A3D">
        <w:t>This includes coordinating activities with those under implementation by the development partners</w:t>
      </w:r>
      <w:r w:rsidR="007E66BA" w:rsidRPr="00C85A3D">
        <w:t xml:space="preserve">. </w:t>
      </w:r>
    </w:p>
    <w:p w14:paraId="25DD1DAE" w14:textId="77777777" w:rsidR="00C74B1B" w:rsidRPr="00C85A3D" w:rsidRDefault="00C74B1B" w:rsidP="0068464B">
      <w:pPr>
        <w:pStyle w:val="AProdoc"/>
        <w:numPr>
          <w:ilvl w:val="0"/>
          <w:numId w:val="0"/>
        </w:numPr>
        <w:jc w:val="both"/>
        <w:rPr>
          <w:b/>
          <w:u w:val="single"/>
        </w:rPr>
      </w:pPr>
      <w:r w:rsidRPr="00C85A3D">
        <w:rPr>
          <w:b/>
          <w:u w:val="single"/>
        </w:rPr>
        <w:t>G.</w:t>
      </w:r>
      <w:r w:rsidRPr="00C85A3D">
        <w:rPr>
          <w:b/>
          <w:u w:val="single"/>
        </w:rPr>
        <w:tab/>
        <w:t>National Consultant on the Framework Convention on Climate Change</w:t>
      </w:r>
    </w:p>
    <w:p w14:paraId="2EC86BA3" w14:textId="77777777" w:rsidR="00C74B1B" w:rsidRPr="00C85A3D" w:rsidRDefault="00C74B1B" w:rsidP="0068464B">
      <w:pPr>
        <w:pStyle w:val="prodoc"/>
        <w:numPr>
          <w:ilvl w:val="0"/>
          <w:numId w:val="0"/>
        </w:numPr>
        <w:jc w:val="both"/>
      </w:pPr>
      <w:r w:rsidRPr="00C85A3D">
        <w:t>This national consultant will be responsible for those project activities that require expertise on interpreting and translating FCCC obligations into national programmable activities</w:t>
      </w:r>
      <w:r w:rsidR="007E66BA" w:rsidRPr="00C85A3D">
        <w:t xml:space="preserve">.  </w:t>
      </w:r>
      <w:r w:rsidRPr="00C85A3D">
        <w:t>The national consultant will prepare the appropriate technical background studies, as well as also serve as a facilitator in the trainings on climate change adaptation objectives, with particular emphasis on endangered endemic species and their ecosystems.</w:t>
      </w:r>
    </w:p>
    <w:p w14:paraId="59D6145F" w14:textId="53CF8536" w:rsidR="00C74B1B" w:rsidRPr="00C85A3D" w:rsidRDefault="00C74B1B" w:rsidP="0068464B">
      <w:pPr>
        <w:pStyle w:val="prodoc"/>
        <w:numPr>
          <w:ilvl w:val="0"/>
          <w:numId w:val="0"/>
        </w:numPr>
        <w:jc w:val="both"/>
      </w:pPr>
      <w:r w:rsidRPr="00C85A3D">
        <w:t>The FCCC national consultant will have at least 10 years of work experience, of which at least the last two (2) years include active involvement in FCCC programming and project implementation</w:t>
      </w:r>
      <w:r w:rsidR="007E66BA" w:rsidRPr="00C85A3D">
        <w:t xml:space="preserve">.  </w:t>
      </w:r>
      <w:r w:rsidRPr="00C85A3D">
        <w:t xml:space="preserve">He/she will have a PhD in a field directly relevant to climate change science, with a specialization directly related to mitigation and adaptation strategies relevant to </w:t>
      </w:r>
      <w:r w:rsidR="0087611C" w:rsidRPr="00C85A3D">
        <w:t xml:space="preserve">Somalia </w:t>
      </w:r>
      <w:r w:rsidRPr="00C85A3D">
        <w:t>and/or the surrounding region</w:t>
      </w:r>
      <w:r w:rsidR="007E66BA" w:rsidRPr="00C85A3D">
        <w:t xml:space="preserve">.  </w:t>
      </w:r>
      <w:r w:rsidRPr="00C85A3D">
        <w:t>Under the supervision of the Project Manager, the specialist will coordinate his/her work with that of other national experts and specialists</w:t>
      </w:r>
      <w:r w:rsidR="007E66BA" w:rsidRPr="00C85A3D">
        <w:t xml:space="preserve">.  </w:t>
      </w:r>
      <w:r w:rsidRPr="00C85A3D">
        <w:t>This includes coordinating activities with those under implementation by the development partners</w:t>
      </w:r>
      <w:r w:rsidR="007E66BA" w:rsidRPr="00C85A3D">
        <w:t xml:space="preserve">.  </w:t>
      </w:r>
    </w:p>
    <w:p w14:paraId="04D85748" w14:textId="77777777" w:rsidR="00C74B1B" w:rsidRPr="00C85A3D" w:rsidRDefault="00C74B1B" w:rsidP="0068464B">
      <w:pPr>
        <w:rPr>
          <w:b/>
          <w:u w:val="single"/>
        </w:rPr>
      </w:pPr>
      <w:r w:rsidRPr="00C85A3D">
        <w:rPr>
          <w:b/>
          <w:u w:val="single"/>
        </w:rPr>
        <w:t>H.</w:t>
      </w:r>
      <w:r w:rsidRPr="00C85A3D">
        <w:rPr>
          <w:b/>
          <w:u w:val="single"/>
        </w:rPr>
        <w:tab/>
        <w:t xml:space="preserve">Environmental Sociologist </w:t>
      </w:r>
    </w:p>
    <w:p w14:paraId="7A9925AB" w14:textId="77777777" w:rsidR="00C74B1B" w:rsidRPr="00C85A3D" w:rsidRDefault="00C74B1B" w:rsidP="0068464B">
      <w:pPr>
        <w:pStyle w:val="prodoc"/>
        <w:numPr>
          <w:ilvl w:val="0"/>
          <w:numId w:val="0"/>
        </w:numPr>
        <w:jc w:val="both"/>
      </w:pPr>
      <w:r w:rsidRPr="00C85A3D">
        <w:t>The Environmental Sociologist will support the project by contributing to the identification and assessment of best practices and innovations for mainstreaming, paying close attention to socio-economic implications</w:t>
      </w:r>
      <w:r w:rsidR="007E66BA" w:rsidRPr="00C85A3D">
        <w:t xml:space="preserve">.  </w:t>
      </w:r>
      <w:r w:rsidRPr="00C85A3D">
        <w:t>This includes the analyses related to the best practices and lessons learned report</w:t>
      </w:r>
      <w:r w:rsidR="007E66BA" w:rsidRPr="00C85A3D">
        <w:t xml:space="preserve">.  </w:t>
      </w:r>
      <w:r w:rsidRPr="00C85A3D">
        <w:t xml:space="preserve">He/she will take the lead in </w:t>
      </w:r>
      <w:r w:rsidRPr="00C85A3D">
        <w:lastRenderedPageBreak/>
        <w:t>developing and implementing the evaluations for training programmes and workshops as well as undertaking a statistical analysis of evaluation results</w:t>
      </w:r>
      <w:r w:rsidR="007E66BA" w:rsidRPr="00C85A3D">
        <w:t xml:space="preserve">.  </w:t>
      </w:r>
      <w:r w:rsidRPr="00C85A3D">
        <w:t>This specialist will also help design the awareness material and serve as a resource person for awareness-raising activities such as dialogues, brochure development, and workshops</w:t>
      </w:r>
      <w:r w:rsidR="007E66BA" w:rsidRPr="00C85A3D">
        <w:t xml:space="preserve">.  </w:t>
      </w:r>
      <w:r w:rsidRPr="00C85A3D">
        <w:t>An important early task of the Environmental Sociologist is to develop appropriate indicators of gender equality per UNDP’s 2018-2021 Strategic Plan and widely accepted best practices that will be tracked regularly throughout project implementation.</w:t>
      </w:r>
    </w:p>
    <w:p w14:paraId="6046FA05" w14:textId="5B364142" w:rsidR="00C74B1B" w:rsidRPr="00C85A3D" w:rsidRDefault="00C74B1B" w:rsidP="0068464B">
      <w:pPr>
        <w:pStyle w:val="prodoc"/>
        <w:numPr>
          <w:ilvl w:val="0"/>
          <w:numId w:val="0"/>
        </w:numPr>
        <w:jc w:val="both"/>
      </w:pPr>
      <w:r w:rsidRPr="00C85A3D">
        <w:t>The Environmental Sociologist will have a PhD in environmental sociology, with demonstrated experience in constructing and implementing surveys, as well as their statistical analysis on trends in environmental values and attitudes</w:t>
      </w:r>
      <w:r w:rsidR="007E66BA" w:rsidRPr="00C85A3D">
        <w:t xml:space="preserve">.  </w:t>
      </w:r>
    </w:p>
    <w:p w14:paraId="1DF2770C" w14:textId="77777777" w:rsidR="00C74B1B" w:rsidRPr="00C85A3D" w:rsidRDefault="00C74B1B" w:rsidP="0068464B">
      <w:pPr>
        <w:rPr>
          <w:b/>
          <w:u w:val="single"/>
        </w:rPr>
      </w:pPr>
      <w:r w:rsidRPr="00C85A3D">
        <w:rPr>
          <w:b/>
          <w:u w:val="single"/>
        </w:rPr>
        <w:t>I.</w:t>
      </w:r>
      <w:r w:rsidRPr="00C85A3D">
        <w:rPr>
          <w:b/>
          <w:u w:val="single"/>
        </w:rPr>
        <w:tab/>
        <w:t>Environmental Legal Specialist</w:t>
      </w:r>
    </w:p>
    <w:p w14:paraId="79CDCA0B" w14:textId="77777777" w:rsidR="00C74B1B" w:rsidRDefault="00C74B1B" w:rsidP="0068464B">
      <w:pPr>
        <w:pStyle w:val="prodoc"/>
        <w:numPr>
          <w:ilvl w:val="0"/>
          <w:numId w:val="0"/>
        </w:numPr>
        <w:jc w:val="both"/>
      </w:pPr>
      <w:r w:rsidRPr="00C85A3D">
        <w:t>The Environmental Legal Specialist will contribute to the substantive work under the project by assessing the policy and legal implications of Rio Convention mainstreaming into government planning and development frameworks, as well as among key agencies and other stakeholder organizations</w:t>
      </w:r>
      <w:r w:rsidR="007E66BA" w:rsidRPr="00C85A3D">
        <w:t xml:space="preserve">.  </w:t>
      </w:r>
      <w:r w:rsidRPr="00C85A3D">
        <w:t>He/she will work with the Public Administration Specialist as well as with the others, as appropriate to draft the reforms that need Parliamentary approval.</w:t>
      </w:r>
    </w:p>
    <w:p w14:paraId="4FC061D2" w14:textId="70AF1CB8" w:rsidR="00F66864" w:rsidRPr="00F66864" w:rsidRDefault="00F66864" w:rsidP="0068464B">
      <w:pPr>
        <w:spacing w:after="120"/>
      </w:pPr>
      <w:r w:rsidRPr="00F66864">
        <w:t>The types of activities that he/she may undertake include:</w:t>
      </w:r>
    </w:p>
    <w:p w14:paraId="22759859" w14:textId="77777777" w:rsidR="00F66864" w:rsidRPr="00F66864" w:rsidRDefault="00F66864" w:rsidP="0068464B">
      <w:pPr>
        <w:pStyle w:val="ListParagraph"/>
        <w:numPr>
          <w:ilvl w:val="0"/>
          <w:numId w:val="86"/>
        </w:numPr>
        <w:tabs>
          <w:tab w:val="clear" w:pos="540"/>
        </w:tabs>
        <w:spacing w:after="0"/>
        <w:jc w:val="both"/>
      </w:pPr>
      <w:r w:rsidRPr="00F66864">
        <w:t xml:space="preserve">Preparing technical materials and facilitating the technical working group meetings </w:t>
      </w:r>
    </w:p>
    <w:p w14:paraId="146246C2" w14:textId="77777777" w:rsidR="00F66864" w:rsidRPr="00F66864" w:rsidRDefault="00F66864" w:rsidP="0068464B">
      <w:pPr>
        <w:pStyle w:val="ListParagraph"/>
        <w:numPr>
          <w:ilvl w:val="0"/>
          <w:numId w:val="86"/>
        </w:numPr>
        <w:tabs>
          <w:tab w:val="clear" w:pos="540"/>
        </w:tabs>
        <w:spacing w:after="0"/>
        <w:jc w:val="both"/>
      </w:pPr>
      <w:r w:rsidRPr="00F66864">
        <w:t xml:space="preserve">Undertake an in-depth baseline analysis of information needs, sources and flows to implement environmental legislation </w:t>
      </w:r>
    </w:p>
    <w:p w14:paraId="19412B57" w14:textId="77777777" w:rsidR="00F66864" w:rsidRPr="00F66864" w:rsidRDefault="00F66864" w:rsidP="0068464B">
      <w:pPr>
        <w:pStyle w:val="ListParagraph"/>
        <w:numPr>
          <w:ilvl w:val="0"/>
          <w:numId w:val="86"/>
        </w:numPr>
        <w:tabs>
          <w:tab w:val="clear" w:pos="540"/>
        </w:tabs>
        <w:spacing w:after="0"/>
        <w:jc w:val="both"/>
      </w:pPr>
      <w:r w:rsidRPr="00F66864">
        <w:t>Facilitate negotiations among line ministries on cooperative agreements (memoranda of agreement)</w:t>
      </w:r>
    </w:p>
    <w:p w14:paraId="7428582F" w14:textId="77777777" w:rsidR="00F66864" w:rsidRPr="00F66864" w:rsidRDefault="00F66864" w:rsidP="0068464B">
      <w:pPr>
        <w:pStyle w:val="ListParagraph"/>
        <w:numPr>
          <w:ilvl w:val="0"/>
          <w:numId w:val="86"/>
        </w:numPr>
        <w:tabs>
          <w:tab w:val="clear" w:pos="540"/>
        </w:tabs>
        <w:spacing w:after="0"/>
        <w:jc w:val="both"/>
      </w:pPr>
      <w:r w:rsidRPr="00F66864">
        <w:t xml:space="preserve">Undertake an in-depth analysis of environmental legislation and compliance </w:t>
      </w:r>
    </w:p>
    <w:p w14:paraId="4ACBEA06" w14:textId="77777777"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undertake an analysis of best practices and lessons learned </w:t>
      </w:r>
    </w:p>
    <w:p w14:paraId="0BDDD833" w14:textId="77777777" w:rsidR="00F66864" w:rsidRPr="00F66864" w:rsidRDefault="00F66864" w:rsidP="0068464B">
      <w:pPr>
        <w:pStyle w:val="ListParagraph"/>
        <w:numPr>
          <w:ilvl w:val="0"/>
          <w:numId w:val="86"/>
        </w:numPr>
        <w:tabs>
          <w:tab w:val="clear" w:pos="540"/>
        </w:tabs>
        <w:spacing w:after="0"/>
        <w:jc w:val="both"/>
      </w:pPr>
      <w:r w:rsidRPr="00F66864">
        <w:t xml:space="preserve">Lead drafter of technical guidelines for the strategic implementation of environmental legislation </w:t>
      </w:r>
    </w:p>
    <w:p w14:paraId="58BBE535" w14:textId="77777777"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draft recommended monitoring and compliance  reforms </w:t>
      </w:r>
    </w:p>
    <w:p w14:paraId="3B550370" w14:textId="77777777"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undertake an assessment of existing guidelines, tools and resources  </w:t>
      </w:r>
    </w:p>
    <w:p w14:paraId="4771A9B7" w14:textId="77777777"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prepare a comprehensive training programme and targeted training modules </w:t>
      </w:r>
    </w:p>
    <w:p w14:paraId="6E88BD00" w14:textId="77777777"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draft operational guidelines for coordinated monitoring and compliance </w:t>
      </w:r>
    </w:p>
    <w:p w14:paraId="0EC79BF1" w14:textId="77777777"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support sub-contracted NGO to carry out broad-based survey </w:t>
      </w:r>
    </w:p>
    <w:p w14:paraId="1AB6389B" w14:textId="77777777" w:rsidR="00F66864" w:rsidRPr="00F66864" w:rsidRDefault="00F66864" w:rsidP="0068464B">
      <w:pPr>
        <w:pStyle w:val="ListParagraph"/>
        <w:numPr>
          <w:ilvl w:val="0"/>
          <w:numId w:val="86"/>
        </w:numPr>
        <w:tabs>
          <w:tab w:val="clear" w:pos="540"/>
        </w:tabs>
        <w:spacing w:after="0"/>
        <w:jc w:val="both"/>
      </w:pPr>
      <w:r w:rsidRPr="00F66864">
        <w:t xml:space="preserve">Contribute to the preparation of the public awareness implementation plan </w:t>
      </w:r>
    </w:p>
    <w:p w14:paraId="5BA653CB" w14:textId="77777777" w:rsidR="00F66864" w:rsidRPr="00F66864" w:rsidRDefault="00F66864" w:rsidP="0068464B">
      <w:pPr>
        <w:pStyle w:val="ListParagraph"/>
        <w:numPr>
          <w:ilvl w:val="0"/>
          <w:numId w:val="86"/>
        </w:numPr>
        <w:tabs>
          <w:tab w:val="clear" w:pos="540"/>
        </w:tabs>
        <w:spacing w:after="0"/>
        <w:jc w:val="both"/>
      </w:pPr>
      <w:r w:rsidRPr="00F66864">
        <w:t xml:space="preserve">Contribute to the preparation of articles on legislative responses for Rio Convention implementation </w:t>
      </w:r>
    </w:p>
    <w:p w14:paraId="184D163F" w14:textId="08EDB96E"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prepare a global environmental education module </w:t>
      </w:r>
    </w:p>
    <w:p w14:paraId="264478CD" w14:textId="77777777"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undertake an in-depth financial and economic analysis of environmental monitoring and compliance </w:t>
      </w:r>
    </w:p>
    <w:p w14:paraId="2BDB0B98" w14:textId="77777777" w:rsidR="00F66864" w:rsidRPr="00F66864" w:rsidRDefault="00F66864" w:rsidP="0068464B">
      <w:pPr>
        <w:pStyle w:val="ListParagraph"/>
        <w:numPr>
          <w:ilvl w:val="0"/>
          <w:numId w:val="86"/>
        </w:numPr>
        <w:tabs>
          <w:tab w:val="clear" w:pos="540"/>
        </w:tabs>
        <w:spacing w:after="0"/>
        <w:jc w:val="both"/>
      </w:pPr>
      <w:r w:rsidRPr="00F66864">
        <w:t xml:space="preserve">In collaboration with other national consultants and based on consultations with stakeholders and the technical working group members, facilitate meetings and at least one workshop to select best practice and innovative financial and economic instruments to piloted </w:t>
      </w:r>
    </w:p>
    <w:p w14:paraId="0D5885C3" w14:textId="77777777" w:rsidR="00F66864" w:rsidRPr="00F66864" w:rsidRDefault="00F66864" w:rsidP="0068464B">
      <w:pPr>
        <w:pStyle w:val="ListParagraph"/>
        <w:numPr>
          <w:ilvl w:val="0"/>
          <w:numId w:val="86"/>
        </w:numPr>
        <w:tabs>
          <w:tab w:val="clear" w:pos="540"/>
        </w:tabs>
        <w:spacing w:after="0"/>
        <w:jc w:val="both"/>
      </w:pPr>
      <w:r w:rsidRPr="00F66864">
        <w:t xml:space="preserve">Contribute to the development of the environmental legislation website and Facebook </w:t>
      </w:r>
    </w:p>
    <w:p w14:paraId="2ED22ACA" w14:textId="77777777" w:rsidR="00F66864" w:rsidRPr="00C85A3D" w:rsidRDefault="00F66864" w:rsidP="0068464B">
      <w:pPr>
        <w:pStyle w:val="prodoc"/>
        <w:numPr>
          <w:ilvl w:val="0"/>
          <w:numId w:val="0"/>
        </w:numPr>
        <w:jc w:val="both"/>
      </w:pPr>
    </w:p>
    <w:p w14:paraId="66CCFB29" w14:textId="4B72563F" w:rsidR="00C74B1B" w:rsidRPr="00C85A3D" w:rsidRDefault="00C74B1B" w:rsidP="0068464B">
      <w:pPr>
        <w:pStyle w:val="prodoc"/>
        <w:numPr>
          <w:ilvl w:val="0"/>
          <w:numId w:val="0"/>
        </w:numPr>
        <w:jc w:val="both"/>
      </w:pPr>
      <w:r w:rsidRPr="00C85A3D">
        <w:t>The Environmental Legal Specialist will have a post-graduate degree in law, with a specialization on environmental law and policy of S</w:t>
      </w:r>
      <w:r w:rsidR="0087611C" w:rsidRPr="00C85A3D">
        <w:t>omalia</w:t>
      </w:r>
      <w:r w:rsidR="007E66BA" w:rsidRPr="00C85A3D">
        <w:t xml:space="preserve">.  </w:t>
      </w:r>
      <w:r w:rsidRPr="00C85A3D">
        <w:t>S/he will have to have a minimum of ten (10) years’ experience in progressively responsible and substantive areas in environmental and natural resource governance programming and planning</w:t>
      </w:r>
      <w:r w:rsidR="007E66BA" w:rsidRPr="00C85A3D">
        <w:t xml:space="preserve">.  </w:t>
      </w:r>
    </w:p>
    <w:p w14:paraId="60CC34C6" w14:textId="77777777" w:rsidR="00C74B1B" w:rsidRPr="0038077E" w:rsidRDefault="00C74B1B" w:rsidP="0068464B">
      <w:pPr>
        <w:pStyle w:val="AProdoc"/>
        <w:numPr>
          <w:ilvl w:val="0"/>
          <w:numId w:val="0"/>
        </w:numPr>
        <w:jc w:val="both"/>
        <w:rPr>
          <w:b/>
          <w:u w:val="single"/>
        </w:rPr>
      </w:pPr>
      <w:r w:rsidRPr="0038077E">
        <w:rPr>
          <w:b/>
          <w:u w:val="single"/>
        </w:rPr>
        <w:lastRenderedPageBreak/>
        <w:t>J.</w:t>
      </w:r>
      <w:r w:rsidRPr="0038077E">
        <w:rPr>
          <w:b/>
          <w:u w:val="single"/>
        </w:rPr>
        <w:tab/>
        <w:t xml:space="preserve"> Financial Analyst</w:t>
      </w:r>
    </w:p>
    <w:p w14:paraId="67CDE428" w14:textId="4CF29ED0" w:rsidR="00F66864" w:rsidRPr="0038077E" w:rsidRDefault="00C74B1B" w:rsidP="0068464B">
      <w:pPr>
        <w:spacing w:after="120"/>
      </w:pPr>
      <w:r w:rsidRPr="0038077E">
        <w:t>The Financial Analyst will take the lead on developing the resource mobilization strategy</w:t>
      </w:r>
      <w:r w:rsidR="0038077E" w:rsidRPr="0038077E">
        <w:t xml:space="preserve"> (Output 2.5)</w:t>
      </w:r>
      <w:r w:rsidR="00545B27" w:rsidRPr="0038077E">
        <w:t xml:space="preserve">, which </w:t>
      </w:r>
      <w:r w:rsidR="0038077E" w:rsidRPr="0038077E">
        <w:t>is designed to support</w:t>
      </w:r>
      <w:r w:rsidR="00545B27" w:rsidRPr="0038077E">
        <w:t xml:space="preserve"> the </w:t>
      </w:r>
      <w:r w:rsidR="0038077E" w:rsidRPr="0038077E">
        <w:t xml:space="preserve">financial </w:t>
      </w:r>
      <w:r w:rsidR="00545B27" w:rsidRPr="0038077E">
        <w:t>sustainability of project outcomes</w:t>
      </w:r>
      <w:r w:rsidR="007E66BA" w:rsidRPr="0038077E">
        <w:t xml:space="preserve">.  </w:t>
      </w:r>
      <w:r w:rsidR="00F66864" w:rsidRPr="0038077E">
        <w:t>The types of activities that he/she may undertake include:</w:t>
      </w:r>
    </w:p>
    <w:p w14:paraId="6BA3EF57" w14:textId="689E1A68" w:rsidR="0038077E" w:rsidRPr="0038077E" w:rsidRDefault="0038077E" w:rsidP="0068464B">
      <w:pPr>
        <w:pStyle w:val="ListParagraph"/>
        <w:numPr>
          <w:ilvl w:val="0"/>
          <w:numId w:val="87"/>
        </w:numPr>
        <w:tabs>
          <w:tab w:val="clear" w:pos="540"/>
        </w:tabs>
        <w:spacing w:after="0"/>
        <w:jc w:val="both"/>
      </w:pPr>
      <w:r w:rsidRPr="0038077E">
        <w:t>Identifying a set of best practice and innovative financial instruments relevant to the Somalian context</w:t>
      </w:r>
    </w:p>
    <w:p w14:paraId="4F9BD7A0" w14:textId="0B21CB47" w:rsidR="00F66864" w:rsidRPr="0038077E" w:rsidRDefault="00F66864" w:rsidP="0068464B">
      <w:pPr>
        <w:pStyle w:val="ListParagraph"/>
        <w:numPr>
          <w:ilvl w:val="0"/>
          <w:numId w:val="87"/>
        </w:numPr>
        <w:tabs>
          <w:tab w:val="clear" w:pos="540"/>
        </w:tabs>
        <w:spacing w:after="0"/>
        <w:jc w:val="both"/>
      </w:pPr>
      <w:r w:rsidRPr="0038077E">
        <w:t xml:space="preserve">In collaboration with other national consultants and based on consultations with stakeholders and the technical working group members, facilitate meetings and at least one workshop to select best practice and innovative financial and economic instruments to piloted </w:t>
      </w:r>
    </w:p>
    <w:p w14:paraId="10767217" w14:textId="53DF185A" w:rsidR="0038077E" w:rsidRPr="0038077E" w:rsidRDefault="0038077E" w:rsidP="0068464B">
      <w:pPr>
        <w:pStyle w:val="AnActivity"/>
        <w:numPr>
          <w:ilvl w:val="0"/>
          <w:numId w:val="87"/>
        </w:numPr>
        <w:jc w:val="both"/>
      </w:pPr>
      <w:r w:rsidRPr="0038077E">
        <w:t>Pilot innovative financial and/or economic instruments</w:t>
      </w:r>
    </w:p>
    <w:p w14:paraId="3883673A" w14:textId="552A53D6" w:rsidR="0038077E" w:rsidRPr="0038077E" w:rsidRDefault="0038077E" w:rsidP="0068464B">
      <w:pPr>
        <w:pStyle w:val="AnActivity"/>
        <w:numPr>
          <w:ilvl w:val="0"/>
          <w:numId w:val="87"/>
        </w:numPr>
        <w:spacing w:after="120"/>
        <w:jc w:val="both"/>
      </w:pPr>
      <w:r w:rsidRPr="0038077E">
        <w:t>Draft the resource mobilization strategy</w:t>
      </w:r>
    </w:p>
    <w:p w14:paraId="0D42B5B6" w14:textId="77777777" w:rsidR="0038077E" w:rsidRPr="0038077E" w:rsidRDefault="0038077E" w:rsidP="0068464B">
      <w:pPr>
        <w:pStyle w:val="Paragraph"/>
        <w:spacing w:before="120" w:after="120"/>
        <w:jc w:val="both"/>
      </w:pPr>
      <w:r w:rsidRPr="0038077E">
        <w:t xml:space="preserve">Additionally, he/she will also provide support, along with other national consultants, in other project activities, as they relate to finance, such as </w:t>
      </w:r>
      <w:r w:rsidRPr="0038077E">
        <w:rPr>
          <w:rFonts w:cs="Times New Roman"/>
          <w:noProof w:val="0"/>
        </w:rPr>
        <w:t>cost-benefit analyses, and the institutional analyses.</w:t>
      </w:r>
      <w:r w:rsidRPr="0038077E">
        <w:t xml:space="preserve">  He/she will work under the supervision of the Project Manager. </w:t>
      </w:r>
    </w:p>
    <w:p w14:paraId="5D072334" w14:textId="5341D21F" w:rsidR="00C74B1B" w:rsidRPr="0038077E" w:rsidRDefault="00C74B1B" w:rsidP="0068464B">
      <w:pPr>
        <w:pStyle w:val="Paragraph"/>
        <w:spacing w:before="120" w:after="120"/>
        <w:jc w:val="both"/>
      </w:pPr>
      <w:r w:rsidRPr="0038077E">
        <w:t>The Finance Analyst will have a post-graduate degree in finance, with particular experience and expertise in international finance such as climate finance</w:t>
      </w:r>
      <w:r w:rsidR="007E66BA" w:rsidRPr="0038077E">
        <w:t xml:space="preserve">.  </w:t>
      </w:r>
      <w:r w:rsidRPr="0038077E">
        <w:t>He/she will have five years or more experience with financial management and auditing of environmental, as well as with the fiscal administration of the government’s agencies that have an environmental stake</w:t>
      </w:r>
      <w:r w:rsidR="007E66BA" w:rsidRPr="0038077E">
        <w:t xml:space="preserve">.  </w:t>
      </w:r>
      <w:r w:rsidRPr="0038077E">
        <w:t>He/she will also have experience in research government statutes, legislation, regulation, and directives that govern public finance management.</w:t>
      </w:r>
    </w:p>
    <w:p w14:paraId="75DE7354" w14:textId="77777777" w:rsidR="00C74B1B" w:rsidRPr="00C85A3D" w:rsidRDefault="00886AF9" w:rsidP="0068464B">
      <w:pPr>
        <w:pStyle w:val="AProdoc"/>
        <w:numPr>
          <w:ilvl w:val="0"/>
          <w:numId w:val="0"/>
        </w:numPr>
        <w:jc w:val="both"/>
        <w:rPr>
          <w:b/>
          <w:u w:val="single"/>
        </w:rPr>
      </w:pPr>
      <w:r w:rsidRPr="0038077E">
        <w:rPr>
          <w:b/>
          <w:u w:val="single"/>
        </w:rPr>
        <w:t>K</w:t>
      </w:r>
      <w:r w:rsidR="00C74B1B" w:rsidRPr="0038077E">
        <w:rPr>
          <w:b/>
          <w:u w:val="single"/>
        </w:rPr>
        <w:t>.</w:t>
      </w:r>
      <w:r w:rsidR="00C74B1B" w:rsidRPr="0038077E">
        <w:rPr>
          <w:b/>
          <w:u w:val="single"/>
        </w:rPr>
        <w:tab/>
        <w:t>Environmental Education Specialist</w:t>
      </w:r>
    </w:p>
    <w:p w14:paraId="71FB5DDD" w14:textId="77777777" w:rsidR="00C74B1B" w:rsidRPr="00C85A3D" w:rsidRDefault="00C74B1B" w:rsidP="0068464B">
      <w:pPr>
        <w:pStyle w:val="prodoc"/>
        <w:numPr>
          <w:ilvl w:val="0"/>
          <w:numId w:val="0"/>
        </w:numPr>
        <w:jc w:val="both"/>
      </w:pPr>
      <w:r w:rsidRPr="00C85A3D">
        <w:t xml:space="preserve">The Environmental Education Specialist will take the lead on Component </w:t>
      </w:r>
      <w:r w:rsidR="00886AF9" w:rsidRPr="00C85A3D">
        <w:t>3</w:t>
      </w:r>
      <w:r w:rsidR="007E66BA" w:rsidRPr="00C85A3D">
        <w:t xml:space="preserve">.  </w:t>
      </w:r>
      <w:r w:rsidRPr="00C85A3D">
        <w:t>He/she undertake a number of key project analyses, as well as support the other project consultants to construct deliverables such as the public awareness and communication campaign, assessment of training needs, and the secondary school curricula</w:t>
      </w:r>
      <w:r w:rsidR="007E66BA" w:rsidRPr="00C85A3D">
        <w:t xml:space="preserve">.  </w:t>
      </w:r>
      <w:r w:rsidRPr="00C85A3D">
        <w:t>Given the comparative advantages of a number of NGOs, an NGO may be recruited to carry out a number of the public awareness and advocacy activities</w:t>
      </w:r>
      <w:r w:rsidR="007E66BA" w:rsidRPr="00C85A3D">
        <w:t xml:space="preserve">.  </w:t>
      </w:r>
      <w:r w:rsidRPr="00C85A3D">
        <w:t>The Environmental Education Specialist and/or the selected NGO(s) will be responsible for the following activities:</w:t>
      </w:r>
    </w:p>
    <w:p w14:paraId="534CED55" w14:textId="77777777" w:rsidR="00C74B1B" w:rsidRPr="00C85A3D" w:rsidRDefault="00C74B1B" w:rsidP="0068464B">
      <w:pPr>
        <w:pStyle w:val="prodoc"/>
        <w:numPr>
          <w:ilvl w:val="0"/>
          <w:numId w:val="30"/>
        </w:numPr>
        <w:contextualSpacing/>
        <w:jc w:val="both"/>
      </w:pPr>
      <w:r w:rsidRPr="00C85A3D">
        <w:t>Develop a project communications strategy / plan, incorporate it with the annual work plans and update it annually in consultation with project stakeholders; coordinate its implementation</w:t>
      </w:r>
    </w:p>
    <w:p w14:paraId="4939AE12" w14:textId="77777777" w:rsidR="00C74B1B" w:rsidRPr="00C85A3D" w:rsidRDefault="00C74B1B" w:rsidP="0068464B">
      <w:pPr>
        <w:pStyle w:val="prodoc"/>
        <w:numPr>
          <w:ilvl w:val="0"/>
          <w:numId w:val="30"/>
        </w:numPr>
        <w:contextualSpacing/>
        <w:jc w:val="both"/>
      </w:pPr>
      <w:r w:rsidRPr="00C85A3D">
        <w:t>Coordinate the implementation of knowledge management outputs of the project;</w:t>
      </w:r>
    </w:p>
    <w:p w14:paraId="44D7BA5C" w14:textId="77777777" w:rsidR="00C74B1B" w:rsidRPr="00C85A3D" w:rsidRDefault="00C74B1B" w:rsidP="0068464B">
      <w:pPr>
        <w:pStyle w:val="prodoc"/>
        <w:numPr>
          <w:ilvl w:val="0"/>
          <w:numId w:val="30"/>
        </w:numPr>
        <w:contextualSpacing/>
        <w:jc w:val="both"/>
      </w:pPr>
      <w:r w:rsidRPr="00C85A3D">
        <w:t>Coordinate and oversee the implementation of public awareness activities across all project components;</w:t>
      </w:r>
    </w:p>
    <w:p w14:paraId="231542C0" w14:textId="77777777" w:rsidR="00C74B1B" w:rsidRPr="00C85A3D" w:rsidRDefault="00C74B1B" w:rsidP="0068464B">
      <w:pPr>
        <w:pStyle w:val="prodoc"/>
        <w:numPr>
          <w:ilvl w:val="0"/>
          <w:numId w:val="30"/>
        </w:numPr>
        <w:contextualSpacing/>
        <w:jc w:val="both"/>
      </w:pPr>
      <w:r w:rsidRPr="00C85A3D">
        <w:t>Facilitate the design and maintenance of the project website/webpages and ensure it is up-to-date and dynamic;</w:t>
      </w:r>
    </w:p>
    <w:p w14:paraId="01AE85BD" w14:textId="77777777" w:rsidR="00C74B1B" w:rsidRPr="008527A4" w:rsidRDefault="00C74B1B" w:rsidP="0068464B">
      <w:pPr>
        <w:pStyle w:val="prodoc"/>
        <w:numPr>
          <w:ilvl w:val="0"/>
          <w:numId w:val="30"/>
        </w:numPr>
        <w:spacing w:before="0"/>
        <w:jc w:val="both"/>
      </w:pPr>
      <w:r w:rsidRPr="00C85A3D">
        <w:t xml:space="preserve">Facilitate </w:t>
      </w:r>
      <w:r w:rsidRPr="008527A4">
        <w:t>learning and sharing of knowledge and experiences relevant to the project.</w:t>
      </w:r>
    </w:p>
    <w:p w14:paraId="73150268" w14:textId="77777777" w:rsidR="00C74B1B" w:rsidRPr="00DB17AE" w:rsidRDefault="00C74B1B" w:rsidP="0068464B">
      <w:pPr>
        <w:pStyle w:val="prodoc"/>
        <w:numPr>
          <w:ilvl w:val="0"/>
          <w:numId w:val="0"/>
        </w:numPr>
        <w:jc w:val="both"/>
      </w:pPr>
      <w:r w:rsidRPr="008527A4">
        <w:t xml:space="preserve">The Environmental Education Specialist will have a post-graduate degree in K-12 education, preferably a PhD, with </w:t>
      </w:r>
      <w:r w:rsidRPr="00DB17AE">
        <w:t>demonstrated experience in developing national education policies, programmes, and plans as well as the development of secondary school curricula on environmental studies</w:t>
      </w:r>
      <w:r w:rsidR="007E66BA" w:rsidRPr="00DB17AE">
        <w:t xml:space="preserve">.  </w:t>
      </w:r>
      <w:r w:rsidRPr="00DB17AE">
        <w:t>He/she will have experience in facilitating expert and stakeholder working groups in the collaborative drafting of sector policies.</w:t>
      </w:r>
    </w:p>
    <w:p w14:paraId="080A44D3" w14:textId="77777777" w:rsidR="00C74B1B" w:rsidRPr="00DB17AE" w:rsidRDefault="00886AF9" w:rsidP="0068464B">
      <w:pPr>
        <w:pStyle w:val="AProdoc"/>
        <w:numPr>
          <w:ilvl w:val="0"/>
          <w:numId w:val="0"/>
        </w:numPr>
        <w:jc w:val="both"/>
        <w:rPr>
          <w:b/>
          <w:u w:val="single"/>
        </w:rPr>
      </w:pPr>
      <w:r w:rsidRPr="00DB17AE">
        <w:rPr>
          <w:b/>
          <w:u w:val="single"/>
        </w:rPr>
        <w:t>L</w:t>
      </w:r>
      <w:r w:rsidR="00C74B1B" w:rsidRPr="00DB17AE">
        <w:rPr>
          <w:b/>
          <w:u w:val="single"/>
        </w:rPr>
        <w:t>.</w:t>
      </w:r>
      <w:r w:rsidR="00C74B1B" w:rsidRPr="00DB17AE">
        <w:rPr>
          <w:b/>
          <w:u w:val="single"/>
        </w:rPr>
        <w:tab/>
        <w:t xml:space="preserve">Monitoring and Evaluation Specialist </w:t>
      </w:r>
    </w:p>
    <w:p w14:paraId="4D497772" w14:textId="719A6632" w:rsidR="00F865DD" w:rsidRPr="00DB17AE" w:rsidRDefault="00880CD6" w:rsidP="0068464B">
      <w:pPr>
        <w:pStyle w:val="prodoc"/>
        <w:numPr>
          <w:ilvl w:val="0"/>
          <w:numId w:val="0"/>
        </w:numPr>
        <w:jc w:val="both"/>
      </w:pPr>
      <w:r w:rsidRPr="00DB17AE">
        <w:rPr>
          <w:rFonts w:cs="Times New Roman"/>
        </w:rPr>
        <w:t xml:space="preserve">Under the overall guidance of </w:t>
      </w:r>
      <w:r w:rsidR="00F865DD" w:rsidRPr="00DB17AE">
        <w:rPr>
          <w:rFonts w:cs="Times New Roman"/>
        </w:rPr>
        <w:t xml:space="preserve">the </w:t>
      </w:r>
      <w:r w:rsidRPr="00DB17AE">
        <w:rPr>
          <w:rFonts w:cs="Times New Roman"/>
        </w:rPr>
        <w:t xml:space="preserve">Project </w:t>
      </w:r>
      <w:r w:rsidR="00C15156" w:rsidRPr="00DB17AE">
        <w:rPr>
          <w:rFonts w:cs="Times New Roman"/>
        </w:rPr>
        <w:t>Manager</w:t>
      </w:r>
      <w:r w:rsidRPr="00DB17AE">
        <w:rPr>
          <w:rFonts w:cs="Times New Roman"/>
        </w:rPr>
        <w:t xml:space="preserve">, the </w:t>
      </w:r>
      <w:r w:rsidR="00DB17AE" w:rsidRPr="00DB17AE">
        <w:rPr>
          <w:rFonts w:cs="Times New Roman"/>
        </w:rPr>
        <w:t>s</w:t>
      </w:r>
      <w:r w:rsidRPr="00DB17AE">
        <w:rPr>
          <w:rFonts w:cs="Times New Roman"/>
        </w:rPr>
        <w:t xml:space="preserve">pecialist will provide M&amp;E expertise </w:t>
      </w:r>
      <w:r w:rsidR="00AA7C1A">
        <w:rPr>
          <w:rFonts w:cs="Times New Roman"/>
        </w:rPr>
        <w:t>during</w:t>
      </w:r>
      <w:r w:rsidRPr="00DB17AE">
        <w:rPr>
          <w:rFonts w:cs="Times New Roman"/>
        </w:rPr>
        <w:t xml:space="preserve"> the </w:t>
      </w:r>
      <w:r w:rsidR="00F865DD" w:rsidRPr="00DB17AE">
        <w:rPr>
          <w:rFonts w:cs="Times New Roman"/>
        </w:rPr>
        <w:t xml:space="preserve">implementation of Output 1.4. More specifically, the M&amp;E </w:t>
      </w:r>
      <w:r w:rsidR="0038077E" w:rsidRPr="00DB17AE">
        <w:rPr>
          <w:rFonts w:cs="Times New Roman"/>
        </w:rPr>
        <w:t>Specialist</w:t>
      </w:r>
      <w:r w:rsidR="00F865DD" w:rsidRPr="00DB17AE">
        <w:rPr>
          <w:rFonts w:cs="Times New Roman"/>
        </w:rPr>
        <w:t xml:space="preserve"> will be </w:t>
      </w:r>
      <w:r w:rsidR="00C15156" w:rsidRPr="00DB17AE">
        <w:rPr>
          <w:rFonts w:cs="Times New Roman"/>
        </w:rPr>
        <w:t>responsible</w:t>
      </w:r>
      <w:r w:rsidR="00F865DD" w:rsidRPr="00DB17AE">
        <w:rPr>
          <w:rFonts w:cs="Times New Roman"/>
        </w:rPr>
        <w:t xml:space="preserve"> for the in-depth analysis</w:t>
      </w:r>
      <w:r w:rsidR="00C15156" w:rsidRPr="00DB17AE">
        <w:rPr>
          <w:rFonts w:cs="Times New Roman"/>
        </w:rPr>
        <w:t xml:space="preserve"> of institutional arrangements/data collection and generation methods, and the</w:t>
      </w:r>
      <w:r w:rsidR="00F865DD" w:rsidRPr="00DB17AE">
        <w:rPr>
          <w:rFonts w:cs="Times New Roman"/>
        </w:rPr>
        <w:t xml:space="preserve"> brief to recommend institutional reforms for improved mainstreaming, monitoring, and compliance to Rio Convention obligations.</w:t>
      </w:r>
      <w:r w:rsidR="00C15156" w:rsidRPr="00DB17AE">
        <w:rPr>
          <w:rFonts w:cs="Times New Roman"/>
        </w:rPr>
        <w:t xml:space="preserve"> The specialist will also prepar</w:t>
      </w:r>
      <w:r w:rsidR="00C15156" w:rsidRPr="00DB17AE">
        <w:t xml:space="preserve">e the periodic M&amp;E report (1.4.3) and will be responsible for </w:t>
      </w:r>
      <w:r w:rsidR="0038077E" w:rsidRPr="00DB17AE">
        <w:t>the</w:t>
      </w:r>
      <w:r w:rsidR="00C15156" w:rsidRPr="00DB17AE">
        <w:t xml:space="preserve"> </w:t>
      </w:r>
      <w:r w:rsidR="00F865DD" w:rsidRPr="00DB17AE">
        <w:t>guidelines for coordinated mainstreaming, monitoring</w:t>
      </w:r>
      <w:r w:rsidR="00AA7C1A">
        <w:t>,</w:t>
      </w:r>
      <w:r w:rsidR="00F865DD" w:rsidRPr="00DB17AE">
        <w:t xml:space="preserve"> and compliance</w:t>
      </w:r>
      <w:r w:rsidR="00AA7C1A">
        <w:t xml:space="preserve">, as well as </w:t>
      </w:r>
      <w:r w:rsidR="00C15156" w:rsidRPr="00DB17AE">
        <w:t xml:space="preserve">the </w:t>
      </w:r>
      <w:r w:rsidR="00F865DD" w:rsidRPr="00DB17AE">
        <w:t>updating and streamlining of institutional mandates</w:t>
      </w:r>
      <w:r w:rsidR="00F3705C" w:rsidRPr="00DB17AE">
        <w:t>.  Additionally, t</w:t>
      </w:r>
      <w:r w:rsidR="00F865DD" w:rsidRPr="00DB17AE">
        <w:t xml:space="preserve">he Monitoring and Evaluation Specialist </w:t>
      </w:r>
      <w:r w:rsidR="00F3705C" w:rsidRPr="00DB17AE">
        <w:t xml:space="preserve">will </w:t>
      </w:r>
      <w:r w:rsidR="00F865DD" w:rsidRPr="00DB17AE">
        <w:t>contribute to other outputs in Component 2 as they relate to monitoring of Rio Convention implementation.</w:t>
      </w:r>
    </w:p>
    <w:p w14:paraId="2D02C407" w14:textId="77777777" w:rsidR="00C74B1B" w:rsidRPr="0038077E" w:rsidRDefault="00C74B1B" w:rsidP="0068464B">
      <w:pPr>
        <w:pStyle w:val="prodoc"/>
        <w:numPr>
          <w:ilvl w:val="0"/>
          <w:numId w:val="0"/>
        </w:numPr>
        <w:jc w:val="both"/>
      </w:pPr>
      <w:r w:rsidRPr="0038077E">
        <w:lastRenderedPageBreak/>
        <w:t>He/she will have five years or more experience with monitoring and evaluation</w:t>
      </w:r>
      <w:r w:rsidR="007E66BA" w:rsidRPr="0038077E">
        <w:t xml:space="preserve">.  </w:t>
      </w:r>
      <w:r w:rsidRPr="0038077E">
        <w:t>He/she will also have experience working with government statutes, legislation, regulation, and directives that govern EIAs and SEAs.</w:t>
      </w:r>
    </w:p>
    <w:p w14:paraId="5E26FD4F" w14:textId="77777777" w:rsidR="00C74B1B" w:rsidRPr="0038077E" w:rsidRDefault="00886AF9" w:rsidP="0068464B">
      <w:pPr>
        <w:pStyle w:val="AProdoc"/>
        <w:numPr>
          <w:ilvl w:val="0"/>
          <w:numId w:val="0"/>
        </w:numPr>
        <w:jc w:val="both"/>
        <w:rPr>
          <w:b/>
          <w:u w:val="single"/>
        </w:rPr>
      </w:pPr>
      <w:r w:rsidRPr="0038077E">
        <w:rPr>
          <w:b/>
          <w:u w:val="single"/>
        </w:rPr>
        <w:t>M</w:t>
      </w:r>
      <w:r w:rsidR="00C74B1B" w:rsidRPr="0038077E">
        <w:rPr>
          <w:b/>
          <w:u w:val="single"/>
        </w:rPr>
        <w:t>.</w:t>
      </w:r>
      <w:r w:rsidR="00C74B1B" w:rsidRPr="0038077E">
        <w:rPr>
          <w:b/>
          <w:u w:val="single"/>
        </w:rPr>
        <w:tab/>
        <w:t xml:space="preserve">Lead Sector Specialist </w:t>
      </w:r>
    </w:p>
    <w:p w14:paraId="18D0A574" w14:textId="77777777" w:rsidR="00C74B1B" w:rsidRPr="008527A4" w:rsidRDefault="00C74B1B" w:rsidP="0068464B">
      <w:pPr>
        <w:pStyle w:val="prodoc"/>
        <w:numPr>
          <w:ilvl w:val="0"/>
          <w:numId w:val="0"/>
        </w:numPr>
        <w:jc w:val="both"/>
      </w:pPr>
      <w:r w:rsidRPr="0038077E">
        <w:t>The project calls</w:t>
      </w:r>
      <w:r w:rsidRPr="008527A4">
        <w:t xml:space="preserve"> for the selection of a </w:t>
      </w:r>
      <w:r w:rsidR="00886AF9" w:rsidRPr="008527A4">
        <w:t>three plans for piloting</w:t>
      </w:r>
      <w:r w:rsidR="007E66BA" w:rsidRPr="008527A4">
        <w:t xml:space="preserve">.  </w:t>
      </w:r>
      <w:r w:rsidRPr="008527A4">
        <w:t>Depending on the choice of this sector, an expert will be recruited to work with the other project consultants to strengthen the integration of Rio Convention criteria and indicators into the selected sector development plan</w:t>
      </w:r>
      <w:r w:rsidR="007E66BA" w:rsidRPr="008527A4">
        <w:t xml:space="preserve">.  </w:t>
      </w:r>
      <w:r w:rsidRPr="008527A4">
        <w:t>He/she will also review key project analyses and deliverables to help strengthen the technical analyses in conformity with the selected sector issues</w:t>
      </w:r>
      <w:r w:rsidR="007E66BA" w:rsidRPr="008527A4">
        <w:t xml:space="preserve">.  </w:t>
      </w:r>
      <w:r w:rsidRPr="008527A4">
        <w:t>The Specialist will be responsible for the following activities:</w:t>
      </w:r>
    </w:p>
    <w:p w14:paraId="1768203F" w14:textId="77777777" w:rsidR="00C74B1B" w:rsidRPr="00DB17AE" w:rsidRDefault="00C74B1B" w:rsidP="0068464B">
      <w:pPr>
        <w:pStyle w:val="AProdoc"/>
        <w:numPr>
          <w:ilvl w:val="0"/>
          <w:numId w:val="31"/>
        </w:numPr>
        <w:contextualSpacing/>
        <w:jc w:val="both"/>
      </w:pPr>
      <w:r w:rsidRPr="008527A4">
        <w:t>Undertake a SWOT</w:t>
      </w:r>
      <w:r w:rsidRPr="008527A4">
        <w:rPr>
          <w:rStyle w:val="FootnoteReference"/>
        </w:rPr>
        <w:footnoteReference w:id="18"/>
      </w:r>
      <w:r w:rsidRPr="008527A4">
        <w:t xml:space="preserve"> and Gap analyses of the selected sector policies, programmes, plans, and/or legislation to inform recommendations for their improvement in accordance with Rio Convention </w:t>
      </w:r>
      <w:r w:rsidRPr="00DB17AE">
        <w:t xml:space="preserve">provisions </w:t>
      </w:r>
    </w:p>
    <w:p w14:paraId="10A9C0D8" w14:textId="77777777" w:rsidR="00C74B1B" w:rsidRPr="00DB17AE" w:rsidRDefault="00C74B1B" w:rsidP="0068464B">
      <w:pPr>
        <w:pStyle w:val="AProdoc"/>
        <w:numPr>
          <w:ilvl w:val="0"/>
          <w:numId w:val="31"/>
        </w:numPr>
        <w:contextualSpacing/>
        <w:jc w:val="both"/>
      </w:pPr>
      <w:r w:rsidRPr="00DB17AE">
        <w:t xml:space="preserve">Facilitating collaborative and consultative teamwork for the targeted mainstreaming of Rio Conventions into sectoral policies, programmes, plans, and/or legislation, along with other national consultants </w:t>
      </w:r>
    </w:p>
    <w:p w14:paraId="5B57DB89" w14:textId="77777777" w:rsidR="00C74B1B" w:rsidRPr="00DB17AE" w:rsidRDefault="00C74B1B" w:rsidP="0068464B">
      <w:pPr>
        <w:pStyle w:val="AProdoc"/>
        <w:numPr>
          <w:ilvl w:val="0"/>
          <w:numId w:val="31"/>
        </w:numPr>
        <w:contextualSpacing/>
        <w:jc w:val="both"/>
      </w:pPr>
      <w:r w:rsidRPr="00DB17AE">
        <w:t>Serve as co-facilitator at key workshops</w:t>
      </w:r>
    </w:p>
    <w:p w14:paraId="548DF208" w14:textId="77777777" w:rsidR="00C74B1B" w:rsidRPr="00DB17AE" w:rsidRDefault="00C74B1B" w:rsidP="0068464B">
      <w:pPr>
        <w:pStyle w:val="prodoc"/>
        <w:numPr>
          <w:ilvl w:val="0"/>
          <w:numId w:val="0"/>
        </w:numPr>
        <w:jc w:val="both"/>
      </w:pPr>
      <w:r w:rsidRPr="00DB17AE">
        <w:t xml:space="preserve">The Lead Sector Specialist will have at least ten (10) years’ experience working in </w:t>
      </w:r>
      <w:r w:rsidR="0087611C" w:rsidRPr="00DB17AE">
        <w:t>Somalia</w:t>
      </w:r>
      <w:r w:rsidRPr="00DB17AE">
        <w:t xml:space="preserve"> (and/or the neighboring region).</w:t>
      </w:r>
    </w:p>
    <w:p w14:paraId="648AFFE2" w14:textId="77777777" w:rsidR="00C74B1B" w:rsidRPr="008527A4" w:rsidRDefault="00886AF9" w:rsidP="0068464B">
      <w:pPr>
        <w:pStyle w:val="prodoc"/>
        <w:numPr>
          <w:ilvl w:val="0"/>
          <w:numId w:val="0"/>
        </w:numPr>
        <w:jc w:val="both"/>
        <w:rPr>
          <w:b/>
          <w:u w:val="single"/>
        </w:rPr>
      </w:pPr>
      <w:r w:rsidRPr="00DB17AE">
        <w:rPr>
          <w:b/>
          <w:u w:val="single"/>
        </w:rPr>
        <w:t>N</w:t>
      </w:r>
      <w:r w:rsidR="00C74B1B" w:rsidRPr="00DB17AE">
        <w:rPr>
          <w:b/>
          <w:u w:val="single"/>
        </w:rPr>
        <w:t>.</w:t>
      </w:r>
      <w:r w:rsidR="00C74B1B" w:rsidRPr="00DB17AE">
        <w:rPr>
          <w:b/>
          <w:u w:val="single"/>
        </w:rPr>
        <w:tab/>
        <w:t>International Capacity</w:t>
      </w:r>
      <w:r w:rsidR="00C74B1B" w:rsidRPr="008527A4">
        <w:rPr>
          <w:b/>
          <w:u w:val="single"/>
        </w:rPr>
        <w:t xml:space="preserve"> Development Specialist</w:t>
      </w:r>
    </w:p>
    <w:p w14:paraId="43877F48" w14:textId="1D48BA7D" w:rsidR="00C74B1B" w:rsidRDefault="00C74B1B" w:rsidP="0068464B">
      <w:pPr>
        <w:pStyle w:val="prodoc"/>
        <w:numPr>
          <w:ilvl w:val="0"/>
          <w:numId w:val="0"/>
        </w:numPr>
        <w:jc w:val="both"/>
      </w:pPr>
      <w:r w:rsidRPr="008527A4">
        <w:t xml:space="preserve">An International Capacity Development Specialist will be recruited </w:t>
      </w:r>
      <w:r w:rsidR="00F63AD9">
        <w:t xml:space="preserve">to </w:t>
      </w:r>
      <w:r w:rsidRPr="008527A4">
        <w:t>provide necessary technical advisory services on the implementation and adaptive collaborative management of key project activities</w:t>
      </w:r>
      <w:r w:rsidR="00F66864">
        <w:t xml:space="preserve">, </w:t>
      </w:r>
      <w:r w:rsidR="00F66864" w:rsidRPr="002632C6">
        <w:t>in particular the preparation of technical analyses and drafting of integrated Rio Convention/sectoral policies, programmes, plans and/or legislation, and assist in strengthening organizational capacities as well as improving government coordination and instituti</w:t>
      </w:r>
      <w:r w:rsidR="00F66864">
        <w:t xml:space="preserve">onal linkages, as appropriate. </w:t>
      </w:r>
      <w:r w:rsidR="007E66BA" w:rsidRPr="008527A4">
        <w:t xml:space="preserve"> </w:t>
      </w:r>
      <w:r w:rsidRPr="008527A4">
        <w:t>These services will be provided over the course of the four-year implementation period to provide technical backstopping to help ensure the timely and high quality project delivery.</w:t>
      </w:r>
    </w:p>
    <w:p w14:paraId="402AC280" w14:textId="77777777" w:rsidR="00C74B1B" w:rsidRPr="008527A4" w:rsidRDefault="00886AF9" w:rsidP="0068464B">
      <w:pPr>
        <w:rPr>
          <w:b/>
          <w:u w:val="single"/>
        </w:rPr>
      </w:pPr>
      <w:r w:rsidRPr="008527A4">
        <w:rPr>
          <w:b/>
          <w:u w:val="single"/>
        </w:rPr>
        <w:t>O</w:t>
      </w:r>
      <w:r w:rsidR="00C74B1B" w:rsidRPr="008527A4">
        <w:rPr>
          <w:b/>
          <w:u w:val="single"/>
        </w:rPr>
        <w:t>.</w:t>
      </w:r>
      <w:r w:rsidR="00C74B1B" w:rsidRPr="008527A4">
        <w:rPr>
          <w:b/>
          <w:u w:val="single"/>
        </w:rPr>
        <w:tab/>
        <w:t>International Evaluation Consultant</w:t>
      </w:r>
    </w:p>
    <w:p w14:paraId="43747E11" w14:textId="77777777" w:rsidR="00C74B1B" w:rsidRPr="00C85A3D" w:rsidRDefault="00C74B1B" w:rsidP="0068464B">
      <w:pPr>
        <w:pStyle w:val="prodoc"/>
        <w:numPr>
          <w:ilvl w:val="0"/>
          <w:numId w:val="0"/>
        </w:numPr>
        <w:jc w:val="both"/>
      </w:pPr>
      <w:r w:rsidRPr="008527A4">
        <w:t>The international evaluation consultant will be an independent expert</w:t>
      </w:r>
      <w:r w:rsidRPr="00C85A3D">
        <w:t xml:space="preserve"> that is contracted to assess the extent to which the project has met project objectives as stated in the project document and produced cost-effective deliverables</w:t>
      </w:r>
      <w:r w:rsidR="007E66BA" w:rsidRPr="00C85A3D">
        <w:t xml:space="preserve">.  </w:t>
      </w:r>
      <w:r w:rsidRPr="00C85A3D">
        <w:t>The consultant will also rate capacities developed under the project using the Capacity Development Scorecard.</w:t>
      </w:r>
    </w:p>
    <w:p w14:paraId="67153CA6" w14:textId="77777777" w:rsidR="00C74B1B" w:rsidRPr="00C85A3D" w:rsidRDefault="00C74B1B" w:rsidP="0068464B">
      <w:pPr>
        <w:pStyle w:val="prodoc"/>
        <w:numPr>
          <w:ilvl w:val="0"/>
          <w:numId w:val="0"/>
        </w:numPr>
        <w:jc w:val="both"/>
      </w:pPr>
      <w:r w:rsidRPr="00C85A3D">
        <w:t>The Terms of Referen</w:t>
      </w:r>
      <w:r w:rsidRPr="00C85A3D">
        <w:rPr>
          <w:rStyle w:val="prodocChar"/>
        </w:rPr>
        <w:t>c</w:t>
      </w:r>
      <w:r w:rsidRPr="00C85A3D">
        <w:t>e for the International Evaluation Consultant will follow the UNDP/GEF policies and procedures, and together with the final agenda will be agreed upon by the UNDP/GEF RCU, UNDP Country Office and the Project Team</w:t>
      </w:r>
      <w:r w:rsidR="007E66BA" w:rsidRPr="00C85A3D">
        <w:t xml:space="preserve">.  </w:t>
      </w:r>
      <w:r w:rsidRPr="00C85A3D">
        <w:t>The final report will be cleared and accepted by UNDP (Country Office and Regional Coordination Unit) before being made public.</w:t>
      </w:r>
    </w:p>
    <w:p w14:paraId="1CF9D5E1" w14:textId="77777777" w:rsidR="009A28CD" w:rsidRPr="00C85A3D" w:rsidRDefault="009A28CD" w:rsidP="0068464B">
      <w:pPr>
        <w:pStyle w:val="Heading2"/>
        <w:rPr>
          <w:sz w:val="20"/>
          <w:szCs w:val="20"/>
        </w:rPr>
      </w:pPr>
      <w:bookmarkStart w:id="109" w:name="Annex9"/>
      <w:bookmarkStart w:id="110" w:name="_Toc505159396"/>
      <w:bookmarkStart w:id="111" w:name="_Toc487556793"/>
      <w:bookmarkEnd w:id="108"/>
      <w:r w:rsidRPr="00C85A3D">
        <w:rPr>
          <w:sz w:val="20"/>
          <w:szCs w:val="20"/>
        </w:rPr>
        <w:br w:type="page"/>
      </w:r>
      <w:bookmarkEnd w:id="109"/>
    </w:p>
    <w:p w14:paraId="378EDF8C" w14:textId="1628B16C" w:rsidR="009A28CD" w:rsidRPr="00C85A3D" w:rsidRDefault="0041153C" w:rsidP="009A28CD">
      <w:pPr>
        <w:pStyle w:val="Heading2"/>
        <w:jc w:val="left"/>
        <w:rPr>
          <w:sz w:val="20"/>
          <w:szCs w:val="20"/>
        </w:rPr>
      </w:pPr>
      <w:bookmarkStart w:id="112" w:name="_Toc502749314"/>
      <w:bookmarkStart w:id="113" w:name="_Toc507683231"/>
      <w:bookmarkStart w:id="114" w:name="_Toc508376847"/>
      <w:r>
        <w:rPr>
          <w:sz w:val="20"/>
          <w:szCs w:val="20"/>
        </w:rPr>
        <w:lastRenderedPageBreak/>
        <w:t>Annex D</w:t>
      </w:r>
      <w:r w:rsidR="008D4055" w:rsidRPr="00C85A3D">
        <w:rPr>
          <w:sz w:val="20"/>
          <w:szCs w:val="20"/>
        </w:rPr>
        <w:t xml:space="preserve">:  </w:t>
      </w:r>
      <w:r w:rsidR="009A28CD" w:rsidRPr="00C85A3D">
        <w:rPr>
          <w:sz w:val="20"/>
          <w:szCs w:val="20"/>
        </w:rPr>
        <w:t>UNDP Project Quality Assurance Report</w:t>
      </w:r>
      <w:bookmarkEnd w:id="112"/>
      <w:bookmarkEnd w:id="113"/>
      <w:bookmarkEnd w:id="114"/>
    </w:p>
    <w:p w14:paraId="7F22CA48" w14:textId="77777777" w:rsidR="009A28CD" w:rsidRPr="00C85A3D" w:rsidRDefault="009A28CD" w:rsidP="009A28CD">
      <w:pPr>
        <w:spacing w:after="0"/>
        <w:jc w:val="left"/>
        <w:rPr>
          <w:b/>
          <w:bCs/>
          <w:szCs w:val="20"/>
        </w:rPr>
      </w:pPr>
    </w:p>
    <w:tbl>
      <w:tblPr>
        <w:tblpPr w:leftFromText="180" w:rightFromText="180" w:vertAnchor="text" w:tblpY="1"/>
        <w:tblOverlap w:val="never"/>
        <w:tblW w:w="10458" w:type="dxa"/>
        <w:tblLayout w:type="fixed"/>
        <w:tblLook w:val="04A0" w:firstRow="1" w:lastRow="0" w:firstColumn="1" w:lastColumn="0" w:noHBand="0" w:noVBand="1"/>
      </w:tblPr>
      <w:tblGrid>
        <w:gridCol w:w="1445"/>
        <w:gridCol w:w="387"/>
        <w:gridCol w:w="2249"/>
        <w:gridCol w:w="1833"/>
        <w:gridCol w:w="1833"/>
        <w:gridCol w:w="871"/>
        <w:gridCol w:w="1236"/>
        <w:gridCol w:w="604"/>
      </w:tblGrid>
      <w:tr w:rsidR="009A28CD" w:rsidRPr="005B1587" w14:paraId="33C00510" w14:textId="77777777" w:rsidTr="00405D6C">
        <w:trPr>
          <w:trHeight w:val="440"/>
          <w:tblHeader/>
        </w:trPr>
        <w:tc>
          <w:tcPr>
            <w:tcW w:w="10458" w:type="dxa"/>
            <w:gridSpan w:val="8"/>
            <w:shd w:val="clear" w:color="auto" w:fill="C2D69B" w:themeFill="accent3" w:themeFillTint="99"/>
            <w:vAlign w:val="center"/>
          </w:tcPr>
          <w:p w14:paraId="74B736D8" w14:textId="77777777" w:rsidR="009A28CD" w:rsidRPr="005B1587" w:rsidRDefault="009A28CD" w:rsidP="009A28CD">
            <w:pPr>
              <w:tabs>
                <w:tab w:val="left" w:pos="7020"/>
              </w:tabs>
              <w:spacing w:before="20" w:after="20"/>
              <w:jc w:val="left"/>
              <w:rPr>
                <w:b/>
                <w:smallCaps/>
                <w:sz w:val="20"/>
                <w:szCs w:val="20"/>
              </w:rPr>
            </w:pPr>
            <w:r w:rsidRPr="005B1587">
              <w:rPr>
                <w:b/>
                <w:smallCaps/>
                <w:sz w:val="20"/>
                <w:szCs w:val="20"/>
              </w:rPr>
              <w:t>Project Monitoring QA Assessment Guidance</w:t>
            </w:r>
          </w:p>
        </w:tc>
      </w:tr>
      <w:tr w:rsidR="009A28CD" w:rsidRPr="005B1587" w14:paraId="54421F8B" w14:textId="77777777" w:rsidTr="00405D6C">
        <w:trPr>
          <w:trHeight w:val="440"/>
        </w:trPr>
        <w:tc>
          <w:tcPr>
            <w:tcW w:w="10458" w:type="dxa"/>
            <w:gridSpan w:val="8"/>
            <w:shd w:val="clear" w:color="auto" w:fill="C2D69B" w:themeFill="accent3" w:themeFillTint="99"/>
            <w:vAlign w:val="center"/>
          </w:tcPr>
          <w:p w14:paraId="688F15BF" w14:textId="77777777" w:rsidR="009A28CD" w:rsidRPr="005B1587" w:rsidRDefault="009A28CD" w:rsidP="009A28CD">
            <w:pPr>
              <w:tabs>
                <w:tab w:val="left" w:pos="7020"/>
              </w:tabs>
              <w:spacing w:before="20" w:after="20"/>
              <w:jc w:val="left"/>
              <w:rPr>
                <w:b/>
                <w:sz w:val="20"/>
                <w:szCs w:val="20"/>
              </w:rPr>
            </w:pPr>
            <w:r w:rsidRPr="005B1587">
              <w:rPr>
                <w:b/>
                <w:smallCaps/>
                <w:sz w:val="20"/>
                <w:szCs w:val="20"/>
              </w:rPr>
              <w:t>Overall Project</w:t>
            </w:r>
          </w:p>
        </w:tc>
      </w:tr>
      <w:tr w:rsidR="009A28CD" w:rsidRPr="005B1587" w14:paraId="0D1E9943" w14:textId="77777777" w:rsidTr="00405D6C">
        <w:trPr>
          <w:trHeight w:val="503"/>
        </w:trPr>
        <w:tc>
          <w:tcPr>
            <w:tcW w:w="1944" w:type="dxa"/>
            <w:gridSpan w:val="2"/>
            <w:shd w:val="clear" w:color="auto" w:fill="auto"/>
            <w:vAlign w:val="center"/>
          </w:tcPr>
          <w:p w14:paraId="07C10B90" w14:textId="77777777" w:rsidR="009A28CD" w:rsidRPr="005B1587" w:rsidRDefault="009A28CD" w:rsidP="009A28CD">
            <w:pPr>
              <w:tabs>
                <w:tab w:val="left" w:pos="7020"/>
              </w:tabs>
              <w:spacing w:before="20" w:after="20"/>
              <w:jc w:val="left"/>
              <w:rPr>
                <w:b/>
                <w:smallCaps/>
                <w:sz w:val="20"/>
                <w:szCs w:val="20"/>
              </w:rPr>
            </w:pPr>
            <w:r w:rsidRPr="005B1587">
              <w:rPr>
                <w:b/>
                <w:smallCaps/>
                <w:sz w:val="20"/>
                <w:szCs w:val="20"/>
              </w:rPr>
              <w:t>Exemplary (5)</w:t>
            </w:r>
          </w:p>
          <w:p w14:paraId="13E554A7" w14:textId="77777777" w:rsidR="009A28CD" w:rsidRPr="005B1587" w:rsidRDefault="009A28CD" w:rsidP="009A28CD">
            <w:pPr>
              <w:tabs>
                <w:tab w:val="left" w:pos="7020"/>
              </w:tabs>
              <w:spacing w:before="20" w:after="20"/>
              <w:jc w:val="left"/>
              <w:rPr>
                <w:b/>
                <w:smallCaps/>
                <w:sz w:val="20"/>
                <w:szCs w:val="20"/>
              </w:rPr>
            </w:pPr>
            <w:r w:rsidRPr="005B1587">
              <w:rPr>
                <w:b/>
                <w:sz w:val="20"/>
                <w:szCs w:val="20"/>
              </w:rPr>
              <w:sym w:font="Wingdings" w:char="F0A5"/>
            </w:r>
            <w:r w:rsidRPr="005B1587">
              <w:rPr>
                <w:b/>
                <w:sz w:val="20"/>
                <w:szCs w:val="20"/>
              </w:rPr>
              <w:sym w:font="Wingdings" w:char="F0A5"/>
            </w:r>
            <w:r w:rsidRPr="005B1587">
              <w:rPr>
                <w:b/>
                <w:sz w:val="20"/>
                <w:szCs w:val="20"/>
              </w:rPr>
              <w:sym w:font="Wingdings" w:char="F0A5"/>
            </w:r>
            <w:r w:rsidRPr="005B1587">
              <w:rPr>
                <w:b/>
                <w:sz w:val="20"/>
                <w:szCs w:val="20"/>
              </w:rPr>
              <w:sym w:font="Wingdings" w:char="F0A5"/>
            </w:r>
            <w:r w:rsidRPr="005B1587">
              <w:rPr>
                <w:b/>
                <w:sz w:val="20"/>
                <w:szCs w:val="20"/>
              </w:rPr>
              <w:sym w:font="Wingdings" w:char="F0A5"/>
            </w:r>
          </w:p>
        </w:tc>
        <w:tc>
          <w:tcPr>
            <w:tcW w:w="2389" w:type="dxa"/>
            <w:shd w:val="clear" w:color="auto" w:fill="auto"/>
            <w:vAlign w:val="center"/>
          </w:tcPr>
          <w:p w14:paraId="5FED4D21" w14:textId="77777777" w:rsidR="009A28CD" w:rsidRPr="005B1587" w:rsidRDefault="009A28CD" w:rsidP="009A28CD">
            <w:pPr>
              <w:tabs>
                <w:tab w:val="left" w:pos="7020"/>
              </w:tabs>
              <w:spacing w:before="20" w:after="20"/>
              <w:jc w:val="left"/>
              <w:rPr>
                <w:b/>
                <w:smallCaps/>
                <w:sz w:val="20"/>
                <w:szCs w:val="20"/>
              </w:rPr>
            </w:pPr>
            <w:r w:rsidRPr="005B1587">
              <w:rPr>
                <w:b/>
                <w:smallCaps/>
                <w:sz w:val="20"/>
                <w:szCs w:val="20"/>
              </w:rPr>
              <w:t>High (4)</w:t>
            </w:r>
          </w:p>
          <w:p w14:paraId="2DB4C940" w14:textId="77777777" w:rsidR="009A28CD" w:rsidRPr="005B1587" w:rsidRDefault="009A28CD" w:rsidP="009A28CD">
            <w:pPr>
              <w:tabs>
                <w:tab w:val="left" w:pos="7020"/>
              </w:tabs>
              <w:spacing w:before="20" w:after="20"/>
              <w:jc w:val="left"/>
              <w:rPr>
                <w:b/>
                <w:smallCaps/>
                <w:sz w:val="20"/>
                <w:szCs w:val="20"/>
              </w:rPr>
            </w:pPr>
            <w:r w:rsidRPr="005B1587">
              <w:rPr>
                <w:b/>
                <w:sz w:val="20"/>
                <w:szCs w:val="20"/>
              </w:rPr>
              <w:sym w:font="Wingdings" w:char="F0A5"/>
            </w:r>
            <w:r w:rsidRPr="005B1587">
              <w:rPr>
                <w:b/>
                <w:sz w:val="20"/>
                <w:szCs w:val="20"/>
              </w:rPr>
              <w:sym w:font="Wingdings" w:char="F0A5"/>
            </w:r>
            <w:r w:rsidRPr="005B1587">
              <w:rPr>
                <w:b/>
                <w:sz w:val="20"/>
                <w:szCs w:val="20"/>
              </w:rPr>
              <w:sym w:font="Wingdings" w:char="F0A5"/>
            </w:r>
            <w:r w:rsidRPr="005B1587">
              <w:rPr>
                <w:b/>
                <w:sz w:val="20"/>
                <w:szCs w:val="20"/>
              </w:rPr>
              <w:sym w:font="Wingdings" w:char="F0A5"/>
            </w:r>
            <w:r w:rsidRPr="005B1587">
              <w:rPr>
                <w:b/>
                <w:sz w:val="20"/>
                <w:szCs w:val="20"/>
              </w:rPr>
              <w:sym w:font="Wingdings" w:char="F0A1"/>
            </w:r>
          </w:p>
        </w:tc>
        <w:tc>
          <w:tcPr>
            <w:tcW w:w="1944" w:type="dxa"/>
            <w:shd w:val="clear" w:color="auto" w:fill="auto"/>
            <w:vAlign w:val="center"/>
          </w:tcPr>
          <w:p w14:paraId="0B996310" w14:textId="77777777" w:rsidR="009A28CD" w:rsidRPr="005B1587" w:rsidRDefault="009A28CD" w:rsidP="009A28CD">
            <w:pPr>
              <w:tabs>
                <w:tab w:val="left" w:pos="7020"/>
              </w:tabs>
              <w:spacing w:before="20" w:after="20"/>
              <w:jc w:val="left"/>
              <w:rPr>
                <w:b/>
                <w:smallCaps/>
                <w:sz w:val="20"/>
                <w:szCs w:val="20"/>
              </w:rPr>
            </w:pPr>
            <w:r w:rsidRPr="005B1587">
              <w:rPr>
                <w:b/>
                <w:smallCaps/>
                <w:sz w:val="20"/>
                <w:szCs w:val="20"/>
              </w:rPr>
              <w:t>Satisfactory (3)</w:t>
            </w:r>
          </w:p>
          <w:p w14:paraId="167A02E1" w14:textId="77777777" w:rsidR="009A28CD" w:rsidRPr="005B1587" w:rsidRDefault="009A28CD" w:rsidP="009A28CD">
            <w:pPr>
              <w:tabs>
                <w:tab w:val="left" w:pos="7020"/>
              </w:tabs>
              <w:spacing w:before="20" w:after="20"/>
              <w:jc w:val="left"/>
              <w:rPr>
                <w:b/>
                <w:smallCaps/>
                <w:sz w:val="20"/>
                <w:szCs w:val="20"/>
              </w:rPr>
            </w:pPr>
            <w:r w:rsidRPr="005B1587">
              <w:rPr>
                <w:b/>
                <w:sz w:val="20"/>
                <w:szCs w:val="20"/>
              </w:rPr>
              <w:sym w:font="Wingdings" w:char="F0A5"/>
            </w:r>
            <w:r w:rsidRPr="005B1587">
              <w:rPr>
                <w:b/>
                <w:sz w:val="20"/>
                <w:szCs w:val="20"/>
              </w:rPr>
              <w:sym w:font="Wingdings" w:char="F0A5"/>
            </w:r>
            <w:r w:rsidRPr="005B1587">
              <w:rPr>
                <w:b/>
                <w:sz w:val="20"/>
                <w:szCs w:val="20"/>
              </w:rPr>
              <w:sym w:font="Wingdings" w:char="F0A5"/>
            </w:r>
            <w:r w:rsidRPr="005B1587">
              <w:rPr>
                <w:b/>
                <w:sz w:val="20"/>
                <w:szCs w:val="20"/>
              </w:rPr>
              <w:sym w:font="Wingdings" w:char="F0A1"/>
            </w:r>
            <w:r w:rsidRPr="005B1587">
              <w:rPr>
                <w:b/>
                <w:sz w:val="20"/>
                <w:szCs w:val="20"/>
              </w:rPr>
              <w:sym w:font="Wingdings" w:char="F0A1"/>
            </w:r>
          </w:p>
        </w:tc>
        <w:tc>
          <w:tcPr>
            <w:tcW w:w="1944" w:type="dxa"/>
            <w:shd w:val="clear" w:color="auto" w:fill="auto"/>
            <w:vAlign w:val="center"/>
          </w:tcPr>
          <w:p w14:paraId="61CD2FB4" w14:textId="77777777" w:rsidR="009A28CD" w:rsidRPr="005B1587" w:rsidRDefault="009A28CD" w:rsidP="009A28CD">
            <w:pPr>
              <w:tabs>
                <w:tab w:val="left" w:pos="7020"/>
              </w:tabs>
              <w:spacing w:before="20" w:after="20"/>
              <w:jc w:val="left"/>
              <w:rPr>
                <w:b/>
                <w:smallCaps/>
                <w:sz w:val="20"/>
                <w:szCs w:val="20"/>
              </w:rPr>
            </w:pPr>
            <w:r w:rsidRPr="005B1587">
              <w:rPr>
                <w:b/>
                <w:smallCaps/>
                <w:sz w:val="20"/>
                <w:szCs w:val="20"/>
              </w:rPr>
              <w:t>Needs Improvement (2)</w:t>
            </w:r>
          </w:p>
          <w:p w14:paraId="17ABEE8D" w14:textId="77777777" w:rsidR="009A28CD" w:rsidRPr="005B1587" w:rsidRDefault="009A28CD" w:rsidP="009A28CD">
            <w:pPr>
              <w:tabs>
                <w:tab w:val="left" w:pos="7020"/>
              </w:tabs>
              <w:spacing w:before="20" w:after="20"/>
              <w:jc w:val="left"/>
              <w:rPr>
                <w:b/>
                <w:smallCaps/>
                <w:sz w:val="20"/>
                <w:szCs w:val="20"/>
              </w:rPr>
            </w:pPr>
            <w:r w:rsidRPr="005B1587">
              <w:rPr>
                <w:b/>
                <w:sz w:val="20"/>
                <w:szCs w:val="20"/>
              </w:rPr>
              <w:sym w:font="Wingdings" w:char="F0A5"/>
            </w:r>
            <w:r w:rsidRPr="005B1587">
              <w:rPr>
                <w:b/>
                <w:sz w:val="20"/>
                <w:szCs w:val="20"/>
              </w:rPr>
              <w:sym w:font="Wingdings" w:char="F0A5"/>
            </w:r>
            <w:r w:rsidRPr="005B1587">
              <w:rPr>
                <w:b/>
                <w:sz w:val="20"/>
                <w:szCs w:val="20"/>
              </w:rPr>
              <w:sym w:font="Wingdings" w:char="F0A1"/>
            </w:r>
            <w:r w:rsidRPr="005B1587">
              <w:rPr>
                <w:b/>
                <w:sz w:val="20"/>
                <w:szCs w:val="20"/>
              </w:rPr>
              <w:sym w:font="Wingdings" w:char="F0A1"/>
            </w:r>
            <w:r w:rsidRPr="005B1587">
              <w:rPr>
                <w:b/>
                <w:sz w:val="20"/>
                <w:szCs w:val="20"/>
              </w:rPr>
              <w:sym w:font="Wingdings" w:char="F0A1"/>
            </w:r>
          </w:p>
        </w:tc>
        <w:tc>
          <w:tcPr>
            <w:tcW w:w="2237" w:type="dxa"/>
            <w:gridSpan w:val="3"/>
            <w:shd w:val="clear" w:color="auto" w:fill="auto"/>
            <w:vAlign w:val="center"/>
          </w:tcPr>
          <w:p w14:paraId="39EB48C0" w14:textId="77777777" w:rsidR="009A28CD" w:rsidRPr="005B1587" w:rsidRDefault="009A28CD" w:rsidP="009A28CD">
            <w:pPr>
              <w:tabs>
                <w:tab w:val="left" w:pos="7020"/>
              </w:tabs>
              <w:spacing w:before="20" w:after="20"/>
              <w:jc w:val="left"/>
              <w:rPr>
                <w:b/>
                <w:smallCaps/>
                <w:sz w:val="20"/>
                <w:szCs w:val="20"/>
              </w:rPr>
            </w:pPr>
            <w:r w:rsidRPr="005B1587">
              <w:rPr>
                <w:b/>
                <w:smallCaps/>
                <w:sz w:val="20"/>
                <w:szCs w:val="20"/>
              </w:rPr>
              <w:t>Inadequate (1)</w:t>
            </w:r>
          </w:p>
          <w:p w14:paraId="1252CA11" w14:textId="77777777" w:rsidR="009A28CD" w:rsidRPr="005B1587" w:rsidRDefault="009A28CD" w:rsidP="009A28CD">
            <w:pPr>
              <w:tabs>
                <w:tab w:val="left" w:pos="7020"/>
              </w:tabs>
              <w:spacing w:before="20" w:after="20"/>
              <w:jc w:val="left"/>
              <w:rPr>
                <w:b/>
                <w:smallCaps/>
                <w:sz w:val="20"/>
                <w:szCs w:val="20"/>
              </w:rPr>
            </w:pPr>
            <w:r w:rsidRPr="005B1587">
              <w:rPr>
                <w:b/>
                <w:sz w:val="20"/>
                <w:szCs w:val="20"/>
              </w:rPr>
              <w:sym w:font="Wingdings" w:char="F0A5"/>
            </w:r>
            <w:r w:rsidRPr="005B1587">
              <w:rPr>
                <w:b/>
                <w:sz w:val="20"/>
                <w:szCs w:val="20"/>
              </w:rPr>
              <w:sym w:font="Wingdings" w:char="F0A1"/>
            </w:r>
            <w:r w:rsidRPr="005B1587">
              <w:rPr>
                <w:b/>
                <w:sz w:val="20"/>
                <w:szCs w:val="20"/>
              </w:rPr>
              <w:sym w:font="Wingdings" w:char="F0A1"/>
            </w:r>
            <w:r w:rsidRPr="005B1587">
              <w:rPr>
                <w:b/>
                <w:sz w:val="20"/>
                <w:szCs w:val="20"/>
              </w:rPr>
              <w:sym w:font="Wingdings" w:char="F0A1"/>
            </w:r>
            <w:r w:rsidRPr="005B1587">
              <w:rPr>
                <w:b/>
                <w:sz w:val="20"/>
                <w:szCs w:val="20"/>
              </w:rPr>
              <w:sym w:font="Wingdings" w:char="F0A1"/>
            </w:r>
          </w:p>
        </w:tc>
      </w:tr>
      <w:tr w:rsidR="009A28CD" w:rsidRPr="005B1587" w14:paraId="0DD77042" w14:textId="77777777" w:rsidTr="00405D6C">
        <w:trPr>
          <w:trHeight w:val="773"/>
        </w:trPr>
        <w:tc>
          <w:tcPr>
            <w:tcW w:w="1944" w:type="dxa"/>
            <w:gridSpan w:val="2"/>
            <w:tcBorders>
              <w:bottom w:val="single" w:sz="4" w:space="0" w:color="000000" w:themeColor="text1"/>
            </w:tcBorders>
            <w:shd w:val="clear" w:color="auto" w:fill="auto"/>
          </w:tcPr>
          <w:p w14:paraId="69EA63D2" w14:textId="77777777" w:rsidR="009A28CD" w:rsidRPr="005B1587" w:rsidRDefault="009A28CD" w:rsidP="009A28CD">
            <w:pPr>
              <w:tabs>
                <w:tab w:val="left" w:pos="7020"/>
              </w:tabs>
              <w:spacing w:before="20" w:after="20"/>
              <w:jc w:val="left"/>
              <w:rPr>
                <w:color w:val="000000" w:themeColor="text1"/>
                <w:sz w:val="20"/>
                <w:szCs w:val="20"/>
              </w:rPr>
            </w:pPr>
            <w:r w:rsidRPr="005B1587">
              <w:rPr>
                <w:sz w:val="20"/>
                <w:szCs w:val="20"/>
              </w:rPr>
              <w:t>At least three criteria are rated Exemplary, and all criteria are rated High or Exemplary.</w:t>
            </w:r>
          </w:p>
        </w:tc>
        <w:tc>
          <w:tcPr>
            <w:tcW w:w="2389" w:type="dxa"/>
            <w:tcBorders>
              <w:bottom w:val="single" w:sz="4" w:space="0" w:color="000000" w:themeColor="text1"/>
            </w:tcBorders>
            <w:shd w:val="clear" w:color="auto" w:fill="auto"/>
          </w:tcPr>
          <w:p w14:paraId="6004703D" w14:textId="77777777" w:rsidR="009A28CD" w:rsidRPr="005B1587" w:rsidRDefault="009A28CD" w:rsidP="009A28CD">
            <w:pPr>
              <w:tabs>
                <w:tab w:val="left" w:pos="7020"/>
              </w:tabs>
              <w:spacing w:before="20" w:after="20"/>
              <w:jc w:val="left"/>
              <w:rPr>
                <w:color w:val="000000" w:themeColor="text1"/>
                <w:sz w:val="20"/>
                <w:szCs w:val="20"/>
              </w:rPr>
            </w:pPr>
            <w:r w:rsidRPr="005B1587">
              <w:rPr>
                <w:sz w:val="20"/>
                <w:szCs w:val="20"/>
              </w:rPr>
              <w:t>All criteria are rated Satisfactory or higher, and at least three criteria are rated High or Exemplary.</w:t>
            </w:r>
          </w:p>
        </w:tc>
        <w:tc>
          <w:tcPr>
            <w:tcW w:w="1944" w:type="dxa"/>
            <w:tcBorders>
              <w:bottom w:val="single" w:sz="4" w:space="0" w:color="000000" w:themeColor="text1"/>
            </w:tcBorders>
            <w:shd w:val="clear" w:color="auto" w:fill="auto"/>
          </w:tcPr>
          <w:p w14:paraId="2552C527" w14:textId="77777777" w:rsidR="009A28CD" w:rsidRPr="005B1587" w:rsidRDefault="009A28CD" w:rsidP="009A28CD">
            <w:pPr>
              <w:tabs>
                <w:tab w:val="left" w:pos="7020"/>
              </w:tabs>
              <w:spacing w:before="20" w:after="20"/>
              <w:jc w:val="left"/>
              <w:rPr>
                <w:color w:val="000000" w:themeColor="text1"/>
                <w:sz w:val="20"/>
                <w:szCs w:val="20"/>
              </w:rPr>
            </w:pPr>
            <w:r w:rsidRPr="005B1587">
              <w:rPr>
                <w:sz w:val="20"/>
                <w:szCs w:val="20"/>
              </w:rPr>
              <w:t>At least six criteria are rated Satisfactory or higher, and only one may be rated Needs Improvement</w:t>
            </w:r>
            <w:r w:rsidR="007E66BA" w:rsidRPr="005B1587">
              <w:rPr>
                <w:sz w:val="20"/>
                <w:szCs w:val="20"/>
              </w:rPr>
              <w:t xml:space="preserve">.  </w:t>
            </w:r>
            <w:r w:rsidRPr="005B1587">
              <w:rPr>
                <w:sz w:val="20"/>
                <w:szCs w:val="20"/>
              </w:rPr>
              <w:t>The SES criterion must be rated Satisfactory or above.</w:t>
            </w:r>
          </w:p>
        </w:tc>
        <w:tc>
          <w:tcPr>
            <w:tcW w:w="1944" w:type="dxa"/>
            <w:tcBorders>
              <w:bottom w:val="single" w:sz="4" w:space="0" w:color="000000" w:themeColor="text1"/>
            </w:tcBorders>
            <w:shd w:val="clear" w:color="auto" w:fill="auto"/>
          </w:tcPr>
          <w:p w14:paraId="73623FB5" w14:textId="77777777" w:rsidR="009A28CD" w:rsidRPr="005B1587" w:rsidRDefault="009A28CD" w:rsidP="009A28CD">
            <w:pPr>
              <w:tabs>
                <w:tab w:val="left" w:pos="7020"/>
              </w:tabs>
              <w:spacing w:before="20" w:after="20"/>
              <w:jc w:val="left"/>
              <w:rPr>
                <w:color w:val="000000" w:themeColor="text1"/>
                <w:sz w:val="20"/>
                <w:szCs w:val="20"/>
              </w:rPr>
            </w:pPr>
            <w:r w:rsidRPr="005B1587">
              <w:rPr>
                <w:sz w:val="20"/>
                <w:szCs w:val="20"/>
              </w:rPr>
              <w:t>At least three criteria are rated Satisfactory or higher, and only four criteria may be rated Needs Improvement.</w:t>
            </w:r>
          </w:p>
        </w:tc>
        <w:tc>
          <w:tcPr>
            <w:tcW w:w="2237" w:type="dxa"/>
            <w:gridSpan w:val="3"/>
            <w:tcBorders>
              <w:bottom w:val="single" w:sz="4" w:space="0" w:color="000000" w:themeColor="text1"/>
            </w:tcBorders>
            <w:shd w:val="clear" w:color="auto" w:fill="auto"/>
          </w:tcPr>
          <w:p w14:paraId="1B32FB17" w14:textId="77777777" w:rsidR="009A28CD" w:rsidRPr="005B1587" w:rsidRDefault="009A28CD" w:rsidP="009A28CD">
            <w:pPr>
              <w:tabs>
                <w:tab w:val="left" w:pos="7020"/>
              </w:tabs>
              <w:spacing w:before="20" w:after="20"/>
              <w:jc w:val="left"/>
              <w:rPr>
                <w:color w:val="000000" w:themeColor="text1"/>
                <w:sz w:val="20"/>
                <w:szCs w:val="20"/>
              </w:rPr>
            </w:pPr>
            <w:r w:rsidRPr="005B1587">
              <w:rPr>
                <w:sz w:val="20"/>
                <w:szCs w:val="20"/>
              </w:rPr>
              <w:t>One or more criteria are rated Inadequate, or five or more criteria are rated Needs Improvement.</w:t>
            </w:r>
          </w:p>
        </w:tc>
      </w:tr>
      <w:tr w:rsidR="009A28CD" w:rsidRPr="005B1587" w14:paraId="4A1DCD18" w14:textId="77777777" w:rsidTr="00405D6C">
        <w:trPr>
          <w:trHeight w:val="387"/>
        </w:trPr>
        <w:tc>
          <w:tcPr>
            <w:tcW w:w="10458" w:type="dxa"/>
            <w:gridSpan w:val="8"/>
            <w:tcBorders>
              <w:bottom w:val="single" w:sz="4" w:space="0" w:color="000000" w:themeColor="text1"/>
            </w:tcBorders>
            <w:shd w:val="clear" w:color="auto" w:fill="D6E3BC" w:themeFill="accent3" w:themeFillTint="66"/>
            <w:vAlign w:val="center"/>
          </w:tcPr>
          <w:p w14:paraId="1CFA51B8" w14:textId="77777777" w:rsidR="009A28CD" w:rsidRPr="005B1587" w:rsidRDefault="009A28CD" w:rsidP="009A28CD">
            <w:pPr>
              <w:spacing w:before="20" w:after="20"/>
              <w:jc w:val="left"/>
              <w:rPr>
                <w:color w:val="0000FF"/>
                <w:sz w:val="20"/>
                <w:szCs w:val="20"/>
              </w:rPr>
            </w:pPr>
            <w:r w:rsidRPr="005B1587">
              <w:rPr>
                <w:b/>
                <w:sz w:val="20"/>
                <w:szCs w:val="20"/>
              </w:rPr>
              <w:t>DECISION</w:t>
            </w:r>
          </w:p>
        </w:tc>
      </w:tr>
      <w:tr w:rsidR="009A28CD" w:rsidRPr="005B1587" w14:paraId="411DF973" w14:textId="77777777" w:rsidTr="00405D6C">
        <w:trPr>
          <w:trHeight w:val="386"/>
        </w:trPr>
        <w:tc>
          <w:tcPr>
            <w:tcW w:w="10458" w:type="dxa"/>
            <w:gridSpan w:val="8"/>
            <w:tcBorders>
              <w:bottom w:val="single" w:sz="4" w:space="0" w:color="000000" w:themeColor="text1"/>
            </w:tcBorders>
            <w:shd w:val="clear" w:color="auto" w:fill="auto"/>
          </w:tcPr>
          <w:p w14:paraId="7451F5F8" w14:textId="77777777" w:rsidR="009A28CD" w:rsidRPr="005B1587" w:rsidRDefault="009A28CD" w:rsidP="00A719D0">
            <w:pPr>
              <w:pStyle w:val="ListParagraph"/>
              <w:numPr>
                <w:ilvl w:val="0"/>
                <w:numId w:val="19"/>
              </w:numPr>
              <w:tabs>
                <w:tab w:val="clear" w:pos="540"/>
              </w:tabs>
              <w:spacing w:before="20" w:after="20"/>
              <w:ind w:left="180" w:hanging="180"/>
              <w:rPr>
                <w:color w:val="000000" w:themeColor="text1"/>
                <w:sz w:val="20"/>
                <w:szCs w:val="20"/>
              </w:rPr>
            </w:pPr>
            <w:r w:rsidRPr="005B1587">
              <w:rPr>
                <w:b/>
                <w:color w:val="000000" w:themeColor="text1"/>
                <w:sz w:val="20"/>
                <w:szCs w:val="20"/>
              </w:rPr>
              <w:t>APPROVE</w:t>
            </w:r>
            <w:r w:rsidRPr="005B1587">
              <w:rPr>
                <w:color w:val="000000" w:themeColor="text1"/>
                <w:sz w:val="20"/>
                <w:szCs w:val="20"/>
              </w:rPr>
              <w:t xml:space="preserve"> – the project is of sufficient quality to continue as planned</w:t>
            </w:r>
            <w:r w:rsidR="007E66BA" w:rsidRPr="005B1587">
              <w:rPr>
                <w:b/>
                <w:color w:val="000000" w:themeColor="text1"/>
                <w:sz w:val="20"/>
                <w:szCs w:val="20"/>
              </w:rPr>
              <w:t xml:space="preserve">.  </w:t>
            </w:r>
            <w:r w:rsidRPr="005B1587">
              <w:rPr>
                <w:color w:val="000000" w:themeColor="text1"/>
                <w:sz w:val="20"/>
                <w:szCs w:val="20"/>
              </w:rPr>
              <w:t>Any management actions must be addressed in a timely manner.</w:t>
            </w:r>
          </w:p>
          <w:p w14:paraId="07562CA6" w14:textId="77777777" w:rsidR="009A28CD" w:rsidRPr="005B1587" w:rsidRDefault="009A28CD" w:rsidP="00A719D0">
            <w:pPr>
              <w:pStyle w:val="ListParagraph"/>
              <w:numPr>
                <w:ilvl w:val="0"/>
                <w:numId w:val="19"/>
              </w:numPr>
              <w:tabs>
                <w:tab w:val="clear" w:pos="540"/>
              </w:tabs>
              <w:spacing w:before="20" w:after="20"/>
              <w:ind w:left="180" w:hanging="180"/>
              <w:rPr>
                <w:b/>
                <w:color w:val="000000" w:themeColor="text1"/>
                <w:sz w:val="20"/>
                <w:szCs w:val="20"/>
              </w:rPr>
            </w:pPr>
            <w:r w:rsidRPr="005B1587">
              <w:rPr>
                <w:b/>
                <w:color w:val="000000" w:themeColor="text1"/>
                <w:sz w:val="20"/>
                <w:szCs w:val="20"/>
              </w:rPr>
              <w:t>APPROVE WITH QUALIFICATIONS</w:t>
            </w:r>
            <w:r w:rsidRPr="005B1587">
              <w:rPr>
                <w:color w:val="000000" w:themeColor="text1"/>
                <w:sz w:val="20"/>
                <w:szCs w:val="20"/>
              </w:rPr>
              <w:t xml:space="preserve"> – the project has issues that must be addressed before the project document can be approved</w:t>
            </w:r>
            <w:r w:rsidR="007E66BA" w:rsidRPr="005B1587">
              <w:rPr>
                <w:color w:val="000000" w:themeColor="text1"/>
                <w:sz w:val="20"/>
                <w:szCs w:val="20"/>
              </w:rPr>
              <w:t xml:space="preserve">.  </w:t>
            </w:r>
            <w:r w:rsidRPr="005B1587">
              <w:rPr>
                <w:color w:val="000000" w:themeColor="text1"/>
                <w:sz w:val="20"/>
                <w:szCs w:val="20"/>
              </w:rPr>
              <w:t>Any management actions must be addressed in a timely manner.</w:t>
            </w:r>
          </w:p>
          <w:p w14:paraId="0FFB9208" w14:textId="77777777" w:rsidR="009A28CD" w:rsidRPr="005B1587" w:rsidRDefault="009A28CD" w:rsidP="00A719D0">
            <w:pPr>
              <w:pStyle w:val="ListParagraph"/>
              <w:numPr>
                <w:ilvl w:val="0"/>
                <w:numId w:val="19"/>
              </w:numPr>
              <w:tabs>
                <w:tab w:val="clear" w:pos="540"/>
              </w:tabs>
              <w:spacing w:before="20" w:after="20"/>
              <w:ind w:left="180" w:hanging="180"/>
              <w:rPr>
                <w:color w:val="000000" w:themeColor="text1"/>
                <w:sz w:val="20"/>
                <w:szCs w:val="20"/>
              </w:rPr>
            </w:pPr>
            <w:r w:rsidRPr="005B1587">
              <w:rPr>
                <w:b/>
                <w:color w:val="000000" w:themeColor="text1"/>
                <w:sz w:val="20"/>
                <w:szCs w:val="20"/>
              </w:rPr>
              <w:t xml:space="preserve">DISAPPROVE </w:t>
            </w:r>
            <w:r w:rsidRPr="005B1587">
              <w:rPr>
                <w:color w:val="000000" w:themeColor="text1"/>
                <w:sz w:val="20"/>
                <w:szCs w:val="20"/>
              </w:rPr>
              <w:t>– the project has significant issues that should prevent the project from being approved as drafted.</w:t>
            </w:r>
          </w:p>
        </w:tc>
      </w:tr>
      <w:tr w:rsidR="009A28CD" w:rsidRPr="005B1587" w14:paraId="7334B096" w14:textId="77777777" w:rsidTr="00405D6C">
        <w:trPr>
          <w:trHeight w:val="458"/>
        </w:trPr>
        <w:tc>
          <w:tcPr>
            <w:tcW w:w="10458" w:type="dxa"/>
            <w:gridSpan w:val="8"/>
            <w:tcBorders>
              <w:bottom w:val="single" w:sz="4" w:space="0" w:color="000000" w:themeColor="text1"/>
            </w:tcBorders>
            <w:shd w:val="clear" w:color="auto" w:fill="F2F2F2" w:themeFill="background1" w:themeFillShade="F2"/>
            <w:vAlign w:val="center"/>
          </w:tcPr>
          <w:p w14:paraId="35F781A0" w14:textId="77777777" w:rsidR="009A28CD" w:rsidRPr="005B1587" w:rsidRDefault="009A28CD" w:rsidP="009A28CD">
            <w:pPr>
              <w:spacing w:before="20" w:after="20"/>
              <w:jc w:val="left"/>
              <w:rPr>
                <w:color w:val="0000FF"/>
                <w:sz w:val="20"/>
                <w:szCs w:val="20"/>
              </w:rPr>
            </w:pPr>
            <w:r w:rsidRPr="005B1587">
              <w:rPr>
                <w:b/>
                <w:sz w:val="20"/>
                <w:szCs w:val="20"/>
              </w:rPr>
              <w:t>RATING CRITERIA</w:t>
            </w:r>
          </w:p>
        </w:tc>
      </w:tr>
      <w:tr w:rsidR="009A28CD" w:rsidRPr="005B1587" w14:paraId="64C2C86D" w14:textId="77777777" w:rsidTr="00405D6C">
        <w:trPr>
          <w:trHeight w:val="464"/>
        </w:trPr>
        <w:tc>
          <w:tcPr>
            <w:tcW w:w="10458" w:type="dxa"/>
            <w:gridSpan w:val="8"/>
            <w:shd w:val="clear" w:color="auto" w:fill="C2D69B" w:themeFill="accent3" w:themeFillTint="99"/>
            <w:vAlign w:val="center"/>
          </w:tcPr>
          <w:p w14:paraId="4767660C" w14:textId="77777777" w:rsidR="009A28CD" w:rsidRPr="005B1587" w:rsidRDefault="009A28CD" w:rsidP="009A28CD">
            <w:pPr>
              <w:spacing w:before="20" w:after="20"/>
              <w:jc w:val="left"/>
              <w:rPr>
                <w:sz w:val="20"/>
                <w:szCs w:val="20"/>
              </w:rPr>
            </w:pPr>
            <w:r w:rsidRPr="005B1587">
              <w:rPr>
                <w:b/>
                <w:smallCaps/>
                <w:sz w:val="20"/>
                <w:szCs w:val="20"/>
              </w:rPr>
              <w:t>Strategic</w:t>
            </w:r>
          </w:p>
        </w:tc>
      </w:tr>
      <w:tr w:rsidR="009A28CD" w:rsidRPr="005B1587" w14:paraId="7BB7ABD4" w14:textId="77777777" w:rsidTr="00405D6C">
        <w:trPr>
          <w:trHeight w:val="805"/>
        </w:trPr>
        <w:tc>
          <w:tcPr>
            <w:tcW w:w="9152" w:type="dxa"/>
            <w:gridSpan w:val="6"/>
            <w:vMerge w:val="restart"/>
            <w:shd w:val="clear" w:color="auto" w:fill="auto"/>
          </w:tcPr>
          <w:p w14:paraId="1F8FF749" w14:textId="77777777" w:rsidR="009A28CD" w:rsidRPr="00C85A3D" w:rsidRDefault="009A28CD" w:rsidP="00A719D0">
            <w:pPr>
              <w:pStyle w:val="ListParagraph"/>
              <w:numPr>
                <w:ilvl w:val="0"/>
                <w:numId w:val="21"/>
              </w:numPr>
              <w:tabs>
                <w:tab w:val="clear" w:pos="540"/>
              </w:tabs>
              <w:spacing w:before="120" w:after="20"/>
              <w:ind w:left="245" w:hanging="274"/>
              <w:rPr>
                <w:b/>
                <w:sz w:val="20"/>
                <w:szCs w:val="20"/>
              </w:rPr>
            </w:pPr>
            <w:r w:rsidRPr="00C85A3D">
              <w:rPr>
                <w:b/>
                <w:sz w:val="20"/>
                <w:szCs w:val="20"/>
              </w:rPr>
              <w:t>Does the project’s Theory of Change specify how it will contribute to higher level change? (Select the option from 0-4 that best reflects the project):</w:t>
            </w:r>
          </w:p>
          <w:p w14:paraId="710E5E65"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 xml:space="preserve"> 4</w:t>
            </w:r>
            <w:r w:rsidR="008D4055" w:rsidRPr="00C85A3D">
              <w:rPr>
                <w:b/>
                <w:sz w:val="20"/>
                <w:szCs w:val="20"/>
                <w:u w:val="single"/>
              </w:rPr>
              <w:t xml:space="preserve">:  </w:t>
            </w:r>
            <w:r w:rsidRPr="00C85A3D">
              <w:rPr>
                <w:sz w:val="20"/>
                <w:szCs w:val="20"/>
              </w:rPr>
              <w:t xml:space="preserve">The project has a theory of change </w:t>
            </w:r>
            <w:r w:rsidRPr="00C85A3D">
              <w:rPr>
                <w:sz w:val="20"/>
                <w:szCs w:val="20"/>
                <w:u w:val="single"/>
              </w:rPr>
              <w:t>backed by credible evidence</w:t>
            </w:r>
            <w:r w:rsidRPr="00C85A3D">
              <w:rPr>
                <w:sz w:val="20"/>
                <w:szCs w:val="20"/>
              </w:rPr>
              <w:t xml:space="preserve"> specifying how the project will contribute to higher level change through the programme outcome’s theory of change</w:t>
            </w:r>
            <w:r w:rsidR="007E66BA" w:rsidRPr="00C85A3D">
              <w:rPr>
                <w:sz w:val="20"/>
                <w:szCs w:val="20"/>
              </w:rPr>
              <w:t xml:space="preserve">.  </w:t>
            </w:r>
            <w:r w:rsidRPr="00C85A3D">
              <w:rPr>
                <w:sz w:val="20"/>
                <w:szCs w:val="20"/>
              </w:rPr>
              <w:t>The project document clearly describes why the project’s strategy is the best approach at this point in time.</w:t>
            </w:r>
          </w:p>
          <w:p w14:paraId="4F482F58"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 xml:space="preserve">The project has a theory of change, specifying how the project will contribute to higher level change through the programme outcome’s theory of change, but this </w:t>
            </w:r>
            <w:r w:rsidRPr="00C85A3D">
              <w:rPr>
                <w:sz w:val="20"/>
                <w:szCs w:val="20"/>
                <w:u w:val="single"/>
              </w:rPr>
              <w:t>backed by relatively limited evidence</w:t>
            </w:r>
            <w:r w:rsidR="007E66BA" w:rsidRPr="00C85A3D">
              <w:rPr>
                <w:sz w:val="20"/>
                <w:szCs w:val="20"/>
              </w:rPr>
              <w:t xml:space="preserve">.  </w:t>
            </w:r>
            <w:r w:rsidRPr="00C85A3D">
              <w:rPr>
                <w:sz w:val="20"/>
                <w:szCs w:val="20"/>
              </w:rPr>
              <w:t>The project document clearly describes why the project’s strategy is the best approach at this point in time.</w:t>
            </w:r>
          </w:p>
          <w:p w14:paraId="1F4D16F7"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 xml:space="preserve">The project has a theory of change describing how the project intends to contribute to development results, but it is </w:t>
            </w:r>
            <w:r w:rsidRPr="00C85A3D">
              <w:rPr>
                <w:sz w:val="20"/>
                <w:szCs w:val="20"/>
                <w:u w:val="single"/>
              </w:rPr>
              <w:t>not supported by evidence nor linked to higher level results</w:t>
            </w:r>
            <w:r w:rsidRPr="00C85A3D">
              <w:rPr>
                <w:sz w:val="20"/>
                <w:szCs w:val="20"/>
              </w:rPr>
              <w:t xml:space="preserve"> through the programme outcome’s theory of change</w:t>
            </w:r>
            <w:r w:rsidR="007E66BA" w:rsidRPr="00C85A3D">
              <w:rPr>
                <w:sz w:val="20"/>
                <w:szCs w:val="20"/>
              </w:rPr>
              <w:t xml:space="preserve">.  </w:t>
            </w:r>
            <w:r w:rsidRPr="00C85A3D">
              <w:rPr>
                <w:sz w:val="20"/>
                <w:szCs w:val="20"/>
              </w:rPr>
              <w:t>There is some discussion in the project document that describes why the project’s strategy is the best approach at this point in time.</w:t>
            </w:r>
          </w:p>
          <w:p w14:paraId="6B76CCF5"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 project does not have a theory of change, but the project document describes in generic terms how the project will contribute to development results</w:t>
            </w:r>
            <w:r w:rsidR="007E66BA" w:rsidRPr="00C85A3D">
              <w:rPr>
                <w:sz w:val="20"/>
                <w:szCs w:val="20"/>
              </w:rPr>
              <w:t xml:space="preserve">.  </w:t>
            </w:r>
            <w:r w:rsidRPr="00C85A3D">
              <w:rPr>
                <w:sz w:val="20"/>
                <w:szCs w:val="20"/>
              </w:rPr>
              <w:t>It does not make an explicit link to the programme outcome’s theory of change</w:t>
            </w:r>
            <w:r w:rsidR="007E66BA" w:rsidRPr="00C85A3D">
              <w:rPr>
                <w:sz w:val="20"/>
                <w:szCs w:val="20"/>
              </w:rPr>
              <w:t xml:space="preserve">.  </w:t>
            </w:r>
            <w:r w:rsidRPr="00C85A3D">
              <w:rPr>
                <w:sz w:val="20"/>
                <w:szCs w:val="20"/>
              </w:rPr>
              <w:t>The project document does not clearly specify why the project’s strategy is the best approach at this point in time.</w:t>
            </w:r>
          </w:p>
          <w:p w14:paraId="47A1BAEE"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project does not have a theory of change, and the project document does not specify how the project will contribute to higher level change, or why the project’s strategy is the best approach at this point in time.</w:t>
            </w:r>
          </w:p>
          <w:p w14:paraId="228D13E8" w14:textId="77777777" w:rsidR="009A28CD" w:rsidRPr="00C85A3D" w:rsidRDefault="009A28CD" w:rsidP="009A28CD">
            <w:pPr>
              <w:spacing w:before="120" w:after="20"/>
              <w:jc w:val="left"/>
              <w:rPr>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tcPr>
          <w:p w14:paraId="19415DC9" w14:textId="77777777" w:rsidR="009A28CD" w:rsidRPr="005B1587" w:rsidRDefault="009A28CD" w:rsidP="009A28CD">
            <w:pPr>
              <w:jc w:val="left"/>
              <w:rPr>
                <w:sz w:val="20"/>
                <w:szCs w:val="20"/>
              </w:rPr>
            </w:pPr>
            <w:r w:rsidRPr="005B1587">
              <w:rPr>
                <w:sz w:val="20"/>
                <w:szCs w:val="20"/>
              </w:rPr>
              <w:t>Rating Score</w:t>
            </w:r>
          </w:p>
        </w:tc>
      </w:tr>
      <w:tr w:rsidR="009A28CD" w:rsidRPr="005B1587" w14:paraId="1EE7C949" w14:textId="77777777" w:rsidTr="00405D6C">
        <w:trPr>
          <w:trHeight w:val="981"/>
        </w:trPr>
        <w:tc>
          <w:tcPr>
            <w:tcW w:w="9152" w:type="dxa"/>
            <w:gridSpan w:val="6"/>
            <w:vMerge/>
            <w:tcBorders>
              <w:bottom w:val="single" w:sz="4" w:space="0" w:color="000000" w:themeColor="text1"/>
            </w:tcBorders>
            <w:shd w:val="clear" w:color="auto" w:fill="auto"/>
          </w:tcPr>
          <w:p w14:paraId="5047CC9D" w14:textId="77777777" w:rsidR="009A28CD" w:rsidRPr="00C85A3D" w:rsidRDefault="009A28CD" w:rsidP="009A28CD">
            <w:pPr>
              <w:spacing w:before="20" w:after="20"/>
              <w:jc w:val="left"/>
              <w:rPr>
                <w:szCs w:val="20"/>
              </w:rPr>
            </w:pPr>
          </w:p>
        </w:tc>
        <w:tc>
          <w:tcPr>
            <w:tcW w:w="1306" w:type="dxa"/>
            <w:gridSpan w:val="2"/>
            <w:tcBorders>
              <w:bottom w:val="single" w:sz="4" w:space="0" w:color="000000" w:themeColor="text1"/>
            </w:tcBorders>
            <w:shd w:val="clear" w:color="auto" w:fill="auto"/>
            <w:vAlign w:val="center"/>
          </w:tcPr>
          <w:p w14:paraId="6D8192C0" w14:textId="77777777" w:rsidR="009A28CD" w:rsidRPr="005B1587" w:rsidRDefault="009A28CD" w:rsidP="009A28CD">
            <w:pPr>
              <w:spacing w:before="20" w:after="20"/>
              <w:jc w:val="left"/>
              <w:rPr>
                <w:b/>
                <w:sz w:val="20"/>
                <w:szCs w:val="20"/>
              </w:rPr>
            </w:pPr>
            <w:r w:rsidRPr="005B1587">
              <w:rPr>
                <w:b/>
                <w:sz w:val="20"/>
                <w:szCs w:val="20"/>
              </w:rPr>
              <w:t>3</w:t>
            </w:r>
          </w:p>
        </w:tc>
      </w:tr>
      <w:tr w:rsidR="009A28CD" w:rsidRPr="005B1587" w14:paraId="3BBF0952" w14:textId="77777777" w:rsidTr="00405D6C">
        <w:trPr>
          <w:trHeight w:val="981"/>
        </w:trPr>
        <w:tc>
          <w:tcPr>
            <w:tcW w:w="10458" w:type="dxa"/>
            <w:gridSpan w:val="8"/>
            <w:tcBorders>
              <w:bottom w:val="single" w:sz="4" w:space="0" w:color="000000" w:themeColor="text1"/>
            </w:tcBorders>
            <w:shd w:val="clear" w:color="auto" w:fill="auto"/>
          </w:tcPr>
          <w:p w14:paraId="3D21C0D3" w14:textId="77777777" w:rsidR="009A28CD" w:rsidRPr="005B1587" w:rsidRDefault="009A28CD" w:rsidP="009A28CD">
            <w:pPr>
              <w:spacing w:before="20" w:after="20"/>
              <w:jc w:val="left"/>
              <w:rPr>
                <w:b/>
                <w:sz w:val="20"/>
                <w:szCs w:val="20"/>
              </w:rPr>
            </w:pPr>
            <w:r w:rsidRPr="005B1587">
              <w:rPr>
                <w:b/>
                <w:sz w:val="20"/>
                <w:szCs w:val="20"/>
              </w:rPr>
              <w:lastRenderedPageBreak/>
              <w:t>Evidence</w:t>
            </w:r>
          </w:p>
          <w:p w14:paraId="52EF272F" w14:textId="37D64C2D" w:rsidR="009A28CD" w:rsidRPr="005B1587" w:rsidRDefault="00FF63C2" w:rsidP="00C10091">
            <w:pPr>
              <w:pStyle w:val="NoSpacing"/>
              <w:jc w:val="left"/>
              <w:rPr>
                <w:rFonts w:ascii="Times New Roman" w:hAnsi="Times New Roman"/>
                <w:b/>
                <w:szCs w:val="20"/>
              </w:rPr>
            </w:pPr>
            <w:r w:rsidRPr="005B1587">
              <w:rPr>
                <w:rFonts w:ascii="Times New Roman" w:hAnsi="Times New Roman"/>
                <w:szCs w:val="20"/>
              </w:rPr>
              <w:t>Section B</w:t>
            </w:r>
            <w:r w:rsidR="009A28CD" w:rsidRPr="005B1587">
              <w:rPr>
                <w:rFonts w:ascii="Times New Roman" w:hAnsi="Times New Roman"/>
                <w:szCs w:val="20"/>
              </w:rPr>
              <w:t xml:space="preserve"> outlines the project’s theory of change</w:t>
            </w:r>
            <w:r w:rsidR="007E66BA" w:rsidRPr="005B1587">
              <w:rPr>
                <w:rFonts w:ascii="Times New Roman" w:hAnsi="Times New Roman"/>
                <w:szCs w:val="20"/>
              </w:rPr>
              <w:t xml:space="preserve">.  </w:t>
            </w:r>
            <w:r w:rsidR="009A28CD" w:rsidRPr="005B1587">
              <w:rPr>
                <w:rFonts w:ascii="Times New Roman" w:hAnsi="Times New Roman"/>
                <w:szCs w:val="20"/>
              </w:rPr>
              <w:t>The theory of change section outlines how the project strategy, e.g., the extensive learning-by-doing, pilot exercise, adaptive collaborative management approach to implementation, and targeted institutional reforms to name a few, will facilitate larger scale and long-term changes</w:t>
            </w:r>
            <w:r w:rsidR="007E66BA" w:rsidRPr="005B1587">
              <w:rPr>
                <w:rFonts w:ascii="Times New Roman" w:hAnsi="Times New Roman"/>
                <w:szCs w:val="20"/>
              </w:rPr>
              <w:t xml:space="preserve">.  </w:t>
            </w:r>
            <w:r w:rsidR="009A28CD" w:rsidRPr="005B1587">
              <w:rPr>
                <w:rFonts w:ascii="Times New Roman" w:hAnsi="Times New Roman"/>
                <w:szCs w:val="20"/>
              </w:rPr>
              <w:t xml:space="preserve">The project  aims to remove the barriers identified in the </w:t>
            </w:r>
            <w:r w:rsidR="00CA64EE" w:rsidRPr="005B1587">
              <w:rPr>
                <w:rFonts w:ascii="Times New Roman" w:hAnsi="Times New Roman"/>
                <w:szCs w:val="20"/>
              </w:rPr>
              <w:t xml:space="preserve">2016 </w:t>
            </w:r>
            <w:r w:rsidR="009A28CD" w:rsidRPr="005B1587">
              <w:rPr>
                <w:rFonts w:ascii="Times New Roman" w:hAnsi="Times New Roman"/>
                <w:szCs w:val="20"/>
              </w:rPr>
              <w:t xml:space="preserve">NCSA in order that </w:t>
            </w:r>
            <w:r w:rsidR="00CA64EE" w:rsidRPr="005B1587">
              <w:rPr>
                <w:rFonts w:ascii="Times New Roman" w:hAnsi="Times New Roman"/>
                <w:szCs w:val="20"/>
              </w:rPr>
              <w:t>Somalia</w:t>
            </w:r>
            <w:r w:rsidR="009A28CD" w:rsidRPr="005B1587">
              <w:rPr>
                <w:rFonts w:ascii="Times New Roman" w:hAnsi="Times New Roman"/>
                <w:szCs w:val="20"/>
              </w:rPr>
              <w:t xml:space="preserve"> can make more informed decisions that affect the global environment and implement resilient, environmentally-friendly and sustainable development</w:t>
            </w:r>
            <w:r w:rsidR="007E66BA" w:rsidRPr="005B1587">
              <w:rPr>
                <w:rFonts w:ascii="Times New Roman" w:hAnsi="Times New Roman"/>
                <w:szCs w:val="20"/>
              </w:rPr>
              <w:t xml:space="preserve">.  </w:t>
            </w:r>
            <w:r w:rsidR="009A28CD" w:rsidRPr="005B1587">
              <w:rPr>
                <w:rFonts w:ascii="Times New Roman" w:hAnsi="Times New Roman"/>
                <w:szCs w:val="20"/>
              </w:rPr>
              <w:t xml:space="preserve">The evidence supporting this “theory of change” is embedded in the GEF programming frameworks for CCCD, UNDP’s strategic programming on low-emission and climate resilient development strategies, the emerging work on green growth indicators and the </w:t>
            </w:r>
            <w:r w:rsidR="00C10091">
              <w:rPr>
                <w:rFonts w:ascii="Times New Roman" w:hAnsi="Times New Roman"/>
                <w:szCs w:val="20"/>
              </w:rPr>
              <w:t xml:space="preserve">goals of the 2030 Agenda for </w:t>
            </w:r>
            <w:r w:rsidR="009A28CD" w:rsidRPr="005B1587">
              <w:rPr>
                <w:rFonts w:ascii="Times New Roman" w:hAnsi="Times New Roman"/>
                <w:szCs w:val="20"/>
              </w:rPr>
              <w:t>Sustainable Development</w:t>
            </w:r>
            <w:r w:rsidR="007E66BA" w:rsidRPr="005B1587">
              <w:rPr>
                <w:rFonts w:ascii="Times New Roman" w:hAnsi="Times New Roman"/>
                <w:szCs w:val="20"/>
              </w:rPr>
              <w:t xml:space="preserve">.  </w:t>
            </w:r>
            <w:r w:rsidR="009A28CD" w:rsidRPr="005B1587">
              <w:rPr>
                <w:rFonts w:ascii="Times New Roman" w:hAnsi="Times New Roman"/>
                <w:szCs w:val="20"/>
              </w:rPr>
              <w:t xml:space="preserve">The project document makes explicit references to these emerging best practices and creates an institutional space for national stakeholders to deliberate on the appropriate application of these indicators to </w:t>
            </w:r>
            <w:r w:rsidR="00CA64EE" w:rsidRPr="005B1587">
              <w:rPr>
                <w:rFonts w:ascii="Times New Roman" w:hAnsi="Times New Roman"/>
                <w:szCs w:val="20"/>
              </w:rPr>
              <w:t>Somalia’s context</w:t>
            </w:r>
            <w:r w:rsidR="007E66BA" w:rsidRPr="005B1587">
              <w:rPr>
                <w:rFonts w:ascii="Times New Roman" w:hAnsi="Times New Roman"/>
                <w:szCs w:val="20"/>
              </w:rPr>
              <w:t xml:space="preserve">.  </w:t>
            </w:r>
          </w:p>
        </w:tc>
      </w:tr>
      <w:tr w:rsidR="009A28CD" w:rsidRPr="005B1587" w14:paraId="350C3861" w14:textId="77777777" w:rsidTr="00405D6C">
        <w:trPr>
          <w:trHeight w:val="1256"/>
        </w:trPr>
        <w:tc>
          <w:tcPr>
            <w:tcW w:w="9152" w:type="dxa"/>
            <w:gridSpan w:val="6"/>
            <w:vMerge w:val="restart"/>
            <w:shd w:val="clear" w:color="auto" w:fill="auto"/>
          </w:tcPr>
          <w:p w14:paraId="2AD56110" w14:textId="77777777" w:rsidR="009A28CD" w:rsidRPr="00C85A3D" w:rsidRDefault="009A28CD" w:rsidP="00A719D0">
            <w:pPr>
              <w:pStyle w:val="ListParagraph"/>
              <w:numPr>
                <w:ilvl w:val="0"/>
                <w:numId w:val="21"/>
              </w:numPr>
              <w:tabs>
                <w:tab w:val="clear" w:pos="540"/>
                <w:tab w:val="left" w:pos="5715"/>
              </w:tabs>
              <w:spacing w:before="120" w:after="20"/>
              <w:ind w:left="245" w:hanging="274"/>
              <w:rPr>
                <w:b/>
                <w:sz w:val="20"/>
                <w:szCs w:val="20"/>
              </w:rPr>
            </w:pPr>
            <w:r w:rsidRPr="00C85A3D">
              <w:rPr>
                <w:b/>
                <w:sz w:val="20"/>
                <w:szCs w:val="20"/>
              </w:rPr>
              <w:t>Is the project is aligned with the UNDP Strategic Plan? (select the option from 0-4 that best reflects the project):</w:t>
            </w:r>
          </w:p>
          <w:p w14:paraId="56F96739"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The project responds to one of the three areas of development work (1</w:t>
            </w:r>
            <w:r w:rsidR="007E66BA" w:rsidRPr="00C85A3D">
              <w:rPr>
                <w:sz w:val="20"/>
                <w:szCs w:val="20"/>
              </w:rPr>
              <w:t xml:space="preserve">.  </w:t>
            </w:r>
            <w:r w:rsidRPr="00C85A3D">
              <w:rPr>
                <w:sz w:val="20"/>
                <w:szCs w:val="20"/>
              </w:rPr>
              <w:t>Sustainable development pathways; 2</w:t>
            </w:r>
            <w:r w:rsidR="007E66BA" w:rsidRPr="00C85A3D">
              <w:rPr>
                <w:sz w:val="20"/>
                <w:szCs w:val="20"/>
              </w:rPr>
              <w:t xml:space="preserve">.  </w:t>
            </w:r>
            <w:r w:rsidRPr="00C85A3D">
              <w:rPr>
                <w:sz w:val="20"/>
                <w:szCs w:val="20"/>
              </w:rPr>
              <w:t>Inclusive and effective democratic governance; 3</w:t>
            </w:r>
            <w:r w:rsidR="007E66BA" w:rsidRPr="00C85A3D">
              <w:rPr>
                <w:sz w:val="20"/>
                <w:szCs w:val="20"/>
              </w:rPr>
              <w:t xml:space="preserve">.  </w:t>
            </w:r>
            <w:r w:rsidRPr="00C85A3D">
              <w:rPr>
                <w:sz w:val="20"/>
                <w:szCs w:val="20"/>
              </w:rPr>
              <w:t>Resilience building) as specified in the Strategic Plan; it addresses at least one of the proposed new and emerging areas (sustainable production technologies, access to modern energy services and energy efficiency, natural resources management, extractive industries, urbanization, citizen security, social protection, and risk management for resilience); an issues-based analysis has been incorporated into the project design; And the project’s RRF includes at least one SP output indicator.</w:t>
            </w:r>
          </w:p>
          <w:p w14:paraId="38F9C954"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The project responds to one of the three areas of development work (1</w:t>
            </w:r>
            <w:r w:rsidR="007E66BA" w:rsidRPr="00C85A3D">
              <w:rPr>
                <w:sz w:val="20"/>
                <w:szCs w:val="20"/>
              </w:rPr>
              <w:t xml:space="preserve">.  </w:t>
            </w:r>
            <w:r w:rsidRPr="00C85A3D">
              <w:rPr>
                <w:sz w:val="20"/>
                <w:szCs w:val="20"/>
              </w:rPr>
              <w:t>Sustainable development pathways; 2</w:t>
            </w:r>
            <w:r w:rsidR="007E66BA" w:rsidRPr="00C85A3D">
              <w:rPr>
                <w:sz w:val="20"/>
                <w:szCs w:val="20"/>
              </w:rPr>
              <w:t xml:space="preserve">.  </w:t>
            </w:r>
            <w:r w:rsidRPr="00C85A3D">
              <w:rPr>
                <w:sz w:val="20"/>
                <w:szCs w:val="20"/>
              </w:rPr>
              <w:t>Inclusive and effective democratic governance; 3</w:t>
            </w:r>
            <w:r w:rsidR="007E66BA" w:rsidRPr="00C85A3D">
              <w:rPr>
                <w:sz w:val="20"/>
                <w:szCs w:val="20"/>
              </w:rPr>
              <w:t xml:space="preserve">.  </w:t>
            </w:r>
            <w:r w:rsidRPr="00C85A3D">
              <w:rPr>
                <w:sz w:val="20"/>
                <w:szCs w:val="20"/>
              </w:rPr>
              <w:t>Resilience building) as specified in the Strategic Plan; an issues-based analysis has been incorporated into the project design; and the project’s RRF includes at least one SP output indicator.</w:t>
            </w:r>
          </w:p>
          <w:p w14:paraId="61AD6A43"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The project responds to one of the three areas of development work (1</w:t>
            </w:r>
            <w:r w:rsidR="007E66BA" w:rsidRPr="00C85A3D">
              <w:rPr>
                <w:sz w:val="20"/>
                <w:szCs w:val="20"/>
              </w:rPr>
              <w:t xml:space="preserve">.  </w:t>
            </w:r>
            <w:r w:rsidRPr="00C85A3D">
              <w:rPr>
                <w:sz w:val="20"/>
                <w:szCs w:val="20"/>
              </w:rPr>
              <w:t>Sustainable development pathways; 2</w:t>
            </w:r>
            <w:r w:rsidR="007E66BA" w:rsidRPr="00C85A3D">
              <w:rPr>
                <w:sz w:val="20"/>
                <w:szCs w:val="20"/>
              </w:rPr>
              <w:t xml:space="preserve">.  </w:t>
            </w:r>
            <w:r w:rsidRPr="00C85A3D">
              <w:rPr>
                <w:sz w:val="20"/>
                <w:szCs w:val="20"/>
              </w:rPr>
              <w:t>Inclusive and effective democratic governance; 3</w:t>
            </w:r>
            <w:r w:rsidR="007E66BA" w:rsidRPr="00C85A3D">
              <w:rPr>
                <w:sz w:val="20"/>
                <w:szCs w:val="20"/>
              </w:rPr>
              <w:t xml:space="preserve">.  </w:t>
            </w:r>
            <w:r w:rsidRPr="00C85A3D">
              <w:rPr>
                <w:sz w:val="20"/>
                <w:szCs w:val="20"/>
              </w:rPr>
              <w:t>Resilience building) as specified in the Strategic Plan</w:t>
            </w:r>
            <w:r w:rsidR="007E66BA" w:rsidRPr="00C85A3D">
              <w:rPr>
                <w:sz w:val="20"/>
                <w:szCs w:val="20"/>
              </w:rPr>
              <w:t xml:space="preserve">.  </w:t>
            </w:r>
            <w:r w:rsidRPr="00C85A3D">
              <w:rPr>
                <w:sz w:val="20"/>
                <w:szCs w:val="20"/>
              </w:rPr>
              <w:t>The project’s RRF includes at least one SP output indicator, if relevant.</w:t>
            </w:r>
          </w:p>
          <w:p w14:paraId="54D288DF"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While the project</w:t>
            </w:r>
            <w:r w:rsidRPr="00C85A3D">
              <w:rPr>
                <w:rFonts w:eastAsiaTheme="minorHAnsi"/>
                <w:sz w:val="20"/>
                <w:szCs w:val="20"/>
              </w:rPr>
              <w:t xml:space="preserve"> </w:t>
            </w:r>
            <w:r w:rsidRPr="00C85A3D">
              <w:rPr>
                <w:sz w:val="20"/>
                <w:szCs w:val="20"/>
              </w:rPr>
              <w:t>responds to one of the three areas of development work (1</w:t>
            </w:r>
            <w:r w:rsidR="007E66BA" w:rsidRPr="00C85A3D">
              <w:rPr>
                <w:sz w:val="20"/>
                <w:szCs w:val="20"/>
              </w:rPr>
              <w:t xml:space="preserve">.  </w:t>
            </w:r>
            <w:r w:rsidRPr="00C85A3D">
              <w:rPr>
                <w:sz w:val="20"/>
                <w:szCs w:val="20"/>
              </w:rPr>
              <w:t>Sustainable development pathways; 2</w:t>
            </w:r>
            <w:r w:rsidR="007E66BA" w:rsidRPr="00C85A3D">
              <w:rPr>
                <w:sz w:val="20"/>
                <w:szCs w:val="20"/>
              </w:rPr>
              <w:t xml:space="preserve">.  </w:t>
            </w:r>
            <w:r w:rsidRPr="00C85A3D">
              <w:rPr>
                <w:sz w:val="20"/>
                <w:szCs w:val="20"/>
              </w:rPr>
              <w:t>Inclusive and effective democratic governance; 3</w:t>
            </w:r>
            <w:r w:rsidR="007E66BA" w:rsidRPr="00C85A3D">
              <w:rPr>
                <w:sz w:val="20"/>
                <w:szCs w:val="20"/>
              </w:rPr>
              <w:t xml:space="preserve">.  </w:t>
            </w:r>
            <w:r w:rsidRPr="00C85A3D">
              <w:rPr>
                <w:sz w:val="20"/>
                <w:szCs w:val="20"/>
              </w:rPr>
              <w:t>Resilience building) as specified in the Strategic Plan, none of the relevant SP indicators are included in the RRF.</w:t>
            </w:r>
          </w:p>
          <w:p w14:paraId="2BD9A882"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project does not respond to one of the three areas of development work (1</w:t>
            </w:r>
            <w:r w:rsidR="007E66BA" w:rsidRPr="00C85A3D">
              <w:rPr>
                <w:sz w:val="20"/>
                <w:szCs w:val="20"/>
              </w:rPr>
              <w:t xml:space="preserve">.  </w:t>
            </w:r>
            <w:r w:rsidRPr="00C85A3D">
              <w:rPr>
                <w:sz w:val="20"/>
                <w:szCs w:val="20"/>
              </w:rPr>
              <w:t>Sustainable development pathways; 2</w:t>
            </w:r>
            <w:r w:rsidR="007E66BA" w:rsidRPr="00C85A3D">
              <w:rPr>
                <w:sz w:val="20"/>
                <w:szCs w:val="20"/>
              </w:rPr>
              <w:t xml:space="preserve">.  </w:t>
            </w:r>
            <w:r w:rsidRPr="00C85A3D">
              <w:rPr>
                <w:sz w:val="20"/>
                <w:szCs w:val="20"/>
              </w:rPr>
              <w:t>Inclusive and effective democratic governance; 3</w:t>
            </w:r>
            <w:r w:rsidR="007E66BA" w:rsidRPr="00C85A3D">
              <w:rPr>
                <w:sz w:val="20"/>
                <w:szCs w:val="20"/>
              </w:rPr>
              <w:t xml:space="preserve">.  </w:t>
            </w:r>
            <w:r w:rsidRPr="00C85A3D">
              <w:rPr>
                <w:sz w:val="20"/>
                <w:szCs w:val="20"/>
              </w:rPr>
              <w:t>Resilience building) as specified in the Strategic Plan</w:t>
            </w:r>
          </w:p>
        </w:tc>
        <w:tc>
          <w:tcPr>
            <w:tcW w:w="1306" w:type="dxa"/>
            <w:gridSpan w:val="2"/>
            <w:shd w:val="clear" w:color="auto" w:fill="auto"/>
          </w:tcPr>
          <w:p w14:paraId="5822405E" w14:textId="77777777" w:rsidR="009A28CD" w:rsidRPr="005B1587" w:rsidRDefault="009A28CD" w:rsidP="009A28CD">
            <w:pPr>
              <w:spacing w:before="20" w:after="20"/>
              <w:jc w:val="left"/>
              <w:rPr>
                <w:sz w:val="20"/>
                <w:szCs w:val="20"/>
              </w:rPr>
            </w:pPr>
            <w:r w:rsidRPr="005B1587">
              <w:rPr>
                <w:sz w:val="20"/>
                <w:szCs w:val="20"/>
              </w:rPr>
              <w:t>Rating Score</w:t>
            </w:r>
          </w:p>
        </w:tc>
      </w:tr>
      <w:tr w:rsidR="009A28CD" w:rsidRPr="005B1587" w14:paraId="3FD1EA40" w14:textId="77777777" w:rsidTr="00405D6C">
        <w:trPr>
          <w:trHeight w:val="1230"/>
        </w:trPr>
        <w:tc>
          <w:tcPr>
            <w:tcW w:w="9152" w:type="dxa"/>
            <w:gridSpan w:val="6"/>
            <w:vMerge/>
            <w:tcBorders>
              <w:bottom w:val="single" w:sz="4" w:space="0" w:color="000000" w:themeColor="text1"/>
            </w:tcBorders>
            <w:shd w:val="clear" w:color="auto" w:fill="auto"/>
          </w:tcPr>
          <w:p w14:paraId="30DBC019" w14:textId="77777777" w:rsidR="009A28CD" w:rsidRPr="00C85A3D" w:rsidRDefault="009A28CD" w:rsidP="009A28CD">
            <w:pPr>
              <w:tabs>
                <w:tab w:val="left" w:pos="5715"/>
              </w:tabs>
              <w:spacing w:before="20" w:after="20"/>
              <w:jc w:val="left"/>
              <w:rPr>
                <w:szCs w:val="20"/>
              </w:rPr>
            </w:pPr>
          </w:p>
        </w:tc>
        <w:tc>
          <w:tcPr>
            <w:tcW w:w="1306" w:type="dxa"/>
            <w:gridSpan w:val="2"/>
            <w:tcBorders>
              <w:bottom w:val="single" w:sz="4" w:space="0" w:color="000000" w:themeColor="text1"/>
            </w:tcBorders>
            <w:shd w:val="clear" w:color="auto" w:fill="auto"/>
            <w:vAlign w:val="center"/>
          </w:tcPr>
          <w:p w14:paraId="79655745" w14:textId="77777777" w:rsidR="009A28CD" w:rsidRPr="005B1587" w:rsidRDefault="009A28CD" w:rsidP="009A28CD">
            <w:pPr>
              <w:spacing w:before="20" w:after="20"/>
              <w:jc w:val="left"/>
              <w:rPr>
                <w:b/>
                <w:sz w:val="20"/>
                <w:szCs w:val="20"/>
              </w:rPr>
            </w:pPr>
            <w:r w:rsidRPr="005B1587">
              <w:rPr>
                <w:b/>
                <w:sz w:val="20"/>
                <w:szCs w:val="20"/>
              </w:rPr>
              <w:t>4</w:t>
            </w:r>
          </w:p>
        </w:tc>
      </w:tr>
      <w:tr w:rsidR="009A28CD" w:rsidRPr="005B1587" w14:paraId="24865941" w14:textId="77777777" w:rsidTr="00405D6C">
        <w:trPr>
          <w:trHeight w:val="1230"/>
        </w:trPr>
        <w:tc>
          <w:tcPr>
            <w:tcW w:w="10458" w:type="dxa"/>
            <w:gridSpan w:val="8"/>
            <w:tcBorders>
              <w:bottom w:val="single" w:sz="4" w:space="0" w:color="000000" w:themeColor="text1"/>
            </w:tcBorders>
            <w:shd w:val="clear" w:color="auto" w:fill="auto"/>
          </w:tcPr>
          <w:p w14:paraId="73148093" w14:textId="77777777" w:rsidR="009A28CD" w:rsidRPr="005B1587" w:rsidRDefault="009A28CD" w:rsidP="009A28CD">
            <w:pPr>
              <w:jc w:val="left"/>
              <w:rPr>
                <w:sz w:val="20"/>
                <w:szCs w:val="20"/>
              </w:rPr>
            </w:pPr>
            <w:r w:rsidRPr="005B1587">
              <w:rPr>
                <w:b/>
                <w:sz w:val="20"/>
                <w:szCs w:val="20"/>
              </w:rPr>
              <w:t>Evidence</w:t>
            </w:r>
            <w:r w:rsidRPr="005B1587">
              <w:rPr>
                <w:sz w:val="20"/>
                <w:szCs w:val="20"/>
              </w:rPr>
              <w:t xml:space="preserve"> </w:t>
            </w:r>
          </w:p>
          <w:p w14:paraId="749573BF" w14:textId="1B730CF4" w:rsidR="009A28CD" w:rsidRPr="005B1587" w:rsidRDefault="009A28CD" w:rsidP="00137D46">
            <w:pPr>
              <w:jc w:val="left"/>
              <w:rPr>
                <w:b/>
                <w:sz w:val="20"/>
                <w:szCs w:val="20"/>
              </w:rPr>
            </w:pPr>
            <w:r w:rsidRPr="005B1587">
              <w:rPr>
                <w:sz w:val="20"/>
                <w:szCs w:val="20"/>
              </w:rPr>
              <w:t>This project responds to</w:t>
            </w:r>
            <w:r w:rsidRPr="005B1587">
              <w:rPr>
                <w:b/>
                <w:sz w:val="20"/>
                <w:szCs w:val="20"/>
              </w:rPr>
              <w:t xml:space="preserve"> </w:t>
            </w:r>
            <w:r w:rsidRPr="005B1587">
              <w:rPr>
                <w:sz w:val="20"/>
                <w:szCs w:val="20"/>
              </w:rPr>
              <w:t>all three areas of development work per the UNDP Strategic Plan</w:t>
            </w:r>
            <w:r w:rsidR="007E66BA" w:rsidRPr="005B1587">
              <w:rPr>
                <w:sz w:val="20"/>
                <w:szCs w:val="20"/>
              </w:rPr>
              <w:t xml:space="preserve">.  </w:t>
            </w:r>
            <w:r w:rsidRPr="005B1587">
              <w:rPr>
                <w:sz w:val="20"/>
                <w:szCs w:val="20"/>
              </w:rPr>
              <w:t>The project also the proposed new and emerging area of natural resources management</w:t>
            </w:r>
            <w:r w:rsidR="007E66BA" w:rsidRPr="005B1587">
              <w:rPr>
                <w:sz w:val="20"/>
                <w:szCs w:val="20"/>
              </w:rPr>
              <w:t xml:space="preserve">.  </w:t>
            </w:r>
            <w:r w:rsidRPr="005B1587">
              <w:rPr>
                <w:sz w:val="20"/>
                <w:szCs w:val="20"/>
              </w:rPr>
              <w:t xml:space="preserve">The evidence of this </w:t>
            </w:r>
            <w:r w:rsidR="00137D46">
              <w:rPr>
                <w:sz w:val="20"/>
                <w:szCs w:val="20"/>
              </w:rPr>
              <w:t>is</w:t>
            </w:r>
            <w:r w:rsidRPr="005B1587">
              <w:rPr>
                <w:sz w:val="20"/>
                <w:szCs w:val="20"/>
              </w:rPr>
              <w:t xml:space="preserve"> the project activities that will integrate global environmental criteria and indicators in national sustainable development planning frameworks</w:t>
            </w:r>
            <w:r w:rsidR="007E66BA" w:rsidRPr="005B1587">
              <w:rPr>
                <w:sz w:val="20"/>
                <w:szCs w:val="20"/>
              </w:rPr>
              <w:t xml:space="preserve">.  </w:t>
            </w:r>
            <w:r w:rsidRPr="005B1587">
              <w:rPr>
                <w:sz w:val="20"/>
                <w:szCs w:val="20"/>
              </w:rPr>
              <w:t>The project’s results framework includes at least one Strategic Plan output indicator.</w:t>
            </w:r>
          </w:p>
        </w:tc>
      </w:tr>
      <w:tr w:rsidR="009A28CD" w:rsidRPr="005B1587" w14:paraId="529EDA59" w14:textId="77777777" w:rsidTr="00405D6C">
        <w:trPr>
          <w:trHeight w:val="440"/>
        </w:trPr>
        <w:tc>
          <w:tcPr>
            <w:tcW w:w="1530" w:type="dxa"/>
            <w:tcBorders>
              <w:right w:val="nil"/>
            </w:tcBorders>
            <w:shd w:val="clear" w:color="auto" w:fill="C2D69B" w:themeFill="accent3" w:themeFillTint="99"/>
            <w:vAlign w:val="center"/>
          </w:tcPr>
          <w:p w14:paraId="511AD79F" w14:textId="77777777" w:rsidR="009A28CD" w:rsidRPr="00C85A3D" w:rsidRDefault="009A28CD" w:rsidP="009A28CD">
            <w:pPr>
              <w:tabs>
                <w:tab w:val="left" w:pos="7020"/>
              </w:tabs>
              <w:spacing w:before="20" w:after="20"/>
              <w:jc w:val="left"/>
              <w:rPr>
                <w:b/>
                <w:szCs w:val="20"/>
              </w:rPr>
            </w:pPr>
            <w:r w:rsidRPr="00C85A3D">
              <w:rPr>
                <w:b/>
                <w:smallCaps/>
                <w:szCs w:val="20"/>
              </w:rPr>
              <w:t>Relevant</w:t>
            </w:r>
          </w:p>
        </w:tc>
        <w:tc>
          <w:tcPr>
            <w:tcW w:w="8928" w:type="dxa"/>
            <w:gridSpan w:val="7"/>
            <w:tcBorders>
              <w:left w:val="nil"/>
            </w:tcBorders>
            <w:shd w:val="clear" w:color="auto" w:fill="C2D69B" w:themeFill="accent3" w:themeFillTint="99"/>
            <w:vAlign w:val="center"/>
          </w:tcPr>
          <w:p w14:paraId="0DCED3C5" w14:textId="77777777" w:rsidR="009A28CD" w:rsidRPr="005B1587" w:rsidRDefault="009A28CD" w:rsidP="0041153C">
            <w:pPr>
              <w:pStyle w:val="ListParagraph"/>
              <w:numPr>
                <w:ilvl w:val="0"/>
                <w:numId w:val="0"/>
              </w:numPr>
              <w:spacing w:before="20" w:after="20"/>
              <w:ind w:left="158"/>
              <w:rPr>
                <w:sz w:val="20"/>
                <w:szCs w:val="20"/>
              </w:rPr>
            </w:pPr>
          </w:p>
        </w:tc>
      </w:tr>
      <w:tr w:rsidR="009A28CD" w:rsidRPr="005B1587" w14:paraId="51308DEA" w14:textId="77777777" w:rsidTr="0041153C">
        <w:trPr>
          <w:trHeight w:val="900"/>
        </w:trPr>
        <w:tc>
          <w:tcPr>
            <w:tcW w:w="9152" w:type="dxa"/>
            <w:gridSpan w:val="6"/>
            <w:vMerge w:val="restart"/>
            <w:shd w:val="clear" w:color="auto" w:fill="auto"/>
          </w:tcPr>
          <w:p w14:paraId="332B617F" w14:textId="77777777" w:rsidR="009A28CD" w:rsidRPr="00C85A3D" w:rsidRDefault="009A28CD" w:rsidP="00A719D0">
            <w:pPr>
              <w:pStyle w:val="ListParagraph"/>
              <w:numPr>
                <w:ilvl w:val="0"/>
                <w:numId w:val="21"/>
              </w:numPr>
              <w:tabs>
                <w:tab w:val="clear" w:pos="540"/>
              </w:tabs>
              <w:spacing w:before="120" w:after="20"/>
              <w:ind w:left="245" w:hanging="274"/>
              <w:rPr>
                <w:b/>
                <w:sz w:val="20"/>
                <w:szCs w:val="20"/>
              </w:rPr>
            </w:pPr>
            <w:r w:rsidRPr="00C85A3D">
              <w:rPr>
                <w:b/>
                <w:sz w:val="20"/>
                <w:szCs w:val="20"/>
              </w:rPr>
              <w:t>Does the project have strategies to effectively identify and engage targeted groups/areas? (select the option from 0-4 which best reflects this project):</w:t>
            </w:r>
          </w:p>
          <w:p w14:paraId="224824D3" w14:textId="77777777" w:rsidR="009A28CD" w:rsidRPr="00C85A3D" w:rsidRDefault="009A28CD" w:rsidP="00A719D0">
            <w:pPr>
              <w:pStyle w:val="ListParagraph"/>
              <w:numPr>
                <w:ilvl w:val="0"/>
                <w:numId w:val="20"/>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The target groups/areas are appropriately specified</w:t>
            </w:r>
            <w:r w:rsidR="007E66BA" w:rsidRPr="00C85A3D">
              <w:rPr>
                <w:sz w:val="20"/>
                <w:szCs w:val="20"/>
              </w:rPr>
              <w:t xml:space="preserve">.  </w:t>
            </w:r>
            <w:r w:rsidRPr="00C85A3D">
              <w:rPr>
                <w:sz w:val="20"/>
                <w:szCs w:val="20"/>
              </w:rPr>
              <w:t>The project has an explicit strategy to identify and engage specified target groups/areas throughout the project</w:t>
            </w:r>
            <w:r w:rsidR="007E66BA" w:rsidRPr="00C85A3D">
              <w:rPr>
                <w:sz w:val="20"/>
                <w:szCs w:val="20"/>
              </w:rPr>
              <w:t xml:space="preserve">.  </w:t>
            </w:r>
            <w:r w:rsidRPr="00C85A3D">
              <w:rPr>
                <w:sz w:val="20"/>
                <w:szCs w:val="20"/>
              </w:rPr>
              <w:t>Beneficiaries will be identified through a rigorous process based on evidence (if applicable.) The project plans to solicit feedback from targeted groups regularly through project monitoring</w:t>
            </w:r>
            <w:r w:rsidR="007E66BA" w:rsidRPr="00C85A3D">
              <w:rPr>
                <w:sz w:val="20"/>
                <w:szCs w:val="20"/>
              </w:rPr>
              <w:t xml:space="preserve">.  </w:t>
            </w:r>
            <w:r w:rsidRPr="00C85A3D">
              <w:rPr>
                <w:sz w:val="20"/>
                <w:szCs w:val="20"/>
              </w:rPr>
              <w:t>Representatives of the target group/area will be included in the project’s governance mechanism (i.e., project board.)</w:t>
            </w:r>
          </w:p>
          <w:p w14:paraId="44B96468"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The target groups/areas are appropriately specified</w:t>
            </w:r>
            <w:r w:rsidR="007E66BA" w:rsidRPr="00C85A3D">
              <w:rPr>
                <w:sz w:val="20"/>
                <w:szCs w:val="20"/>
              </w:rPr>
              <w:t xml:space="preserve">.  </w:t>
            </w:r>
            <w:r w:rsidRPr="00C85A3D">
              <w:rPr>
                <w:sz w:val="20"/>
                <w:szCs w:val="20"/>
              </w:rPr>
              <w:t>The project has an explicit strategy to identify and engage the target groups/areas throughout the project</w:t>
            </w:r>
            <w:r w:rsidR="007E66BA" w:rsidRPr="00C85A3D">
              <w:rPr>
                <w:sz w:val="20"/>
                <w:szCs w:val="20"/>
              </w:rPr>
              <w:t xml:space="preserve">.  </w:t>
            </w:r>
            <w:r w:rsidRPr="00C85A3D">
              <w:rPr>
                <w:sz w:val="20"/>
                <w:szCs w:val="20"/>
              </w:rPr>
              <w:t>Beneficiaries will be identified through a rigorous process based on evidence (if applicable.) The project plans to solicit feedback from targeted groups through project monitoring</w:t>
            </w:r>
            <w:r w:rsidR="007E66BA" w:rsidRPr="00C85A3D">
              <w:rPr>
                <w:sz w:val="20"/>
                <w:szCs w:val="20"/>
              </w:rPr>
              <w:t xml:space="preserve">.  </w:t>
            </w:r>
            <w:r w:rsidRPr="00C85A3D">
              <w:rPr>
                <w:sz w:val="20"/>
                <w:szCs w:val="20"/>
              </w:rPr>
              <w:t xml:space="preserve">Representatives of the target </w:t>
            </w:r>
            <w:r w:rsidRPr="00C85A3D">
              <w:rPr>
                <w:sz w:val="20"/>
                <w:szCs w:val="20"/>
              </w:rPr>
              <w:lastRenderedPageBreak/>
              <w:t>group, will contribute to the project’s decision making, but will not play a role in the project’s formal governance mechanism.</w:t>
            </w:r>
          </w:p>
          <w:p w14:paraId="174DB4A3"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The target groups/areas are appropriately specified and engaged in project design</w:t>
            </w:r>
            <w:r w:rsidR="007E66BA" w:rsidRPr="00C85A3D">
              <w:rPr>
                <w:sz w:val="20"/>
                <w:szCs w:val="20"/>
              </w:rPr>
              <w:t xml:space="preserve">.  </w:t>
            </w:r>
            <w:r w:rsidRPr="00C85A3D">
              <w:rPr>
                <w:sz w:val="20"/>
                <w:szCs w:val="20"/>
              </w:rPr>
              <w:t>The project document is clear how beneficiaries will be identified and engaged throughout the project</w:t>
            </w:r>
            <w:r w:rsidR="007E66BA" w:rsidRPr="00C85A3D">
              <w:rPr>
                <w:sz w:val="20"/>
                <w:szCs w:val="20"/>
              </w:rPr>
              <w:t xml:space="preserve">.  </w:t>
            </w:r>
            <w:r w:rsidRPr="00C85A3D">
              <w:rPr>
                <w:sz w:val="20"/>
                <w:szCs w:val="20"/>
              </w:rPr>
              <w:t>Collecting feedback from targeted groups has been incorporated into the project’s RRF/monitoring system, but representatives of the target group will not be involved in the project’s decision making.</w:t>
            </w:r>
          </w:p>
          <w:p w14:paraId="1B17964D"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 target groups/areas are specified, but the project does not have a written strategy to identify or engage the target groups/areas throughout the project.</w:t>
            </w:r>
          </w:p>
          <w:p w14:paraId="72EDCD94" w14:textId="77777777" w:rsidR="009A28CD" w:rsidRPr="00C85A3D" w:rsidRDefault="009A28CD" w:rsidP="00A719D0">
            <w:pPr>
              <w:pStyle w:val="ListParagraph"/>
              <w:numPr>
                <w:ilvl w:val="0"/>
                <w:numId w:val="20"/>
              </w:numPr>
              <w:tabs>
                <w:tab w:val="clear" w:pos="540"/>
                <w:tab w:val="left" w:pos="5715"/>
              </w:tabs>
              <w:spacing w:before="20" w:after="20"/>
              <w:ind w:left="607" w:hanging="247"/>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project has not specified any target group/area that is the intended beneficiary of the project’s results.</w:t>
            </w:r>
          </w:p>
          <w:p w14:paraId="27F49D27" w14:textId="77777777" w:rsidR="009A28CD" w:rsidRPr="00C85A3D" w:rsidRDefault="009A28CD" w:rsidP="009A28CD">
            <w:pPr>
              <w:tabs>
                <w:tab w:val="left" w:pos="5715"/>
              </w:tabs>
              <w:spacing w:before="120"/>
              <w:jc w:val="left"/>
              <w:rPr>
                <w:szCs w:val="20"/>
              </w:rPr>
            </w:pPr>
            <w:r w:rsidRPr="00C85A3D">
              <w:rPr>
                <w:szCs w:val="20"/>
              </w:rPr>
              <w:t>*Note</w:t>
            </w:r>
            <w:r w:rsidR="008D4055" w:rsidRPr="00C85A3D">
              <w:rPr>
                <w:szCs w:val="20"/>
              </w:rPr>
              <w:t xml:space="preserve">:  </w:t>
            </w:r>
            <w:r w:rsidRPr="00C85A3D">
              <w:rPr>
                <w:szCs w:val="20"/>
              </w:rPr>
              <w:t>Management Action must be taken for scores of 0 or 1</w:t>
            </w:r>
          </w:p>
        </w:tc>
        <w:tc>
          <w:tcPr>
            <w:tcW w:w="1306" w:type="dxa"/>
            <w:gridSpan w:val="2"/>
            <w:shd w:val="clear" w:color="auto" w:fill="auto"/>
          </w:tcPr>
          <w:p w14:paraId="6E3DBAB4" w14:textId="77777777" w:rsidR="009A28CD" w:rsidRPr="005B1587" w:rsidRDefault="009A28CD" w:rsidP="009A28CD">
            <w:pPr>
              <w:spacing w:before="20" w:after="20"/>
              <w:jc w:val="left"/>
              <w:rPr>
                <w:sz w:val="20"/>
                <w:szCs w:val="20"/>
              </w:rPr>
            </w:pPr>
            <w:r w:rsidRPr="005B1587">
              <w:rPr>
                <w:sz w:val="20"/>
                <w:szCs w:val="20"/>
              </w:rPr>
              <w:lastRenderedPageBreak/>
              <w:t>Rating Score</w:t>
            </w:r>
          </w:p>
        </w:tc>
      </w:tr>
      <w:tr w:rsidR="009A28CD" w:rsidRPr="005B1587" w14:paraId="3D9A823B" w14:textId="77777777" w:rsidTr="00405D6C">
        <w:trPr>
          <w:trHeight w:val="1701"/>
        </w:trPr>
        <w:tc>
          <w:tcPr>
            <w:tcW w:w="9152" w:type="dxa"/>
            <w:gridSpan w:val="6"/>
            <w:vMerge/>
            <w:tcBorders>
              <w:bottom w:val="single" w:sz="4" w:space="0" w:color="000000" w:themeColor="text1"/>
            </w:tcBorders>
            <w:shd w:val="clear" w:color="auto" w:fill="auto"/>
          </w:tcPr>
          <w:p w14:paraId="4EC133E2" w14:textId="77777777" w:rsidR="009A28CD" w:rsidRPr="00C85A3D" w:rsidRDefault="009A28CD" w:rsidP="009A28CD">
            <w:pPr>
              <w:spacing w:before="20" w:after="20"/>
              <w:ind w:left="337" w:hanging="360"/>
              <w:jc w:val="left"/>
              <w:rPr>
                <w:szCs w:val="20"/>
              </w:rPr>
            </w:pPr>
          </w:p>
        </w:tc>
        <w:tc>
          <w:tcPr>
            <w:tcW w:w="1306" w:type="dxa"/>
            <w:gridSpan w:val="2"/>
            <w:tcBorders>
              <w:bottom w:val="single" w:sz="4" w:space="0" w:color="000000" w:themeColor="text1"/>
            </w:tcBorders>
            <w:shd w:val="clear" w:color="auto" w:fill="auto"/>
            <w:vAlign w:val="center"/>
          </w:tcPr>
          <w:p w14:paraId="64F031D4" w14:textId="77777777" w:rsidR="009A28CD" w:rsidRPr="005B1587" w:rsidRDefault="009A28CD" w:rsidP="009A28CD">
            <w:pPr>
              <w:tabs>
                <w:tab w:val="left" w:pos="5715"/>
              </w:tabs>
              <w:spacing w:before="20" w:after="20"/>
              <w:jc w:val="left"/>
              <w:rPr>
                <w:b/>
                <w:sz w:val="20"/>
                <w:szCs w:val="20"/>
              </w:rPr>
            </w:pPr>
          </w:p>
          <w:p w14:paraId="6DB46BDA" w14:textId="77777777" w:rsidR="009A28CD" w:rsidRPr="005B1587" w:rsidRDefault="009A28CD" w:rsidP="009A28CD">
            <w:pPr>
              <w:spacing w:before="20" w:after="20"/>
              <w:jc w:val="left"/>
              <w:rPr>
                <w:b/>
                <w:sz w:val="20"/>
                <w:szCs w:val="20"/>
              </w:rPr>
            </w:pPr>
            <w:r w:rsidRPr="005B1587">
              <w:rPr>
                <w:b/>
                <w:sz w:val="20"/>
                <w:szCs w:val="20"/>
              </w:rPr>
              <w:t>4</w:t>
            </w:r>
          </w:p>
        </w:tc>
      </w:tr>
      <w:tr w:rsidR="009A28CD" w:rsidRPr="005B1587" w14:paraId="5672A2C0" w14:textId="77777777" w:rsidTr="00405D6C">
        <w:trPr>
          <w:trHeight w:val="70"/>
        </w:trPr>
        <w:tc>
          <w:tcPr>
            <w:tcW w:w="10458" w:type="dxa"/>
            <w:gridSpan w:val="8"/>
            <w:shd w:val="clear" w:color="auto" w:fill="auto"/>
          </w:tcPr>
          <w:p w14:paraId="6B82EAD2" w14:textId="77777777" w:rsidR="009A28CD" w:rsidRPr="005B1587" w:rsidRDefault="009A28CD" w:rsidP="009A28CD">
            <w:pPr>
              <w:spacing w:before="20" w:after="20"/>
              <w:jc w:val="left"/>
              <w:rPr>
                <w:b/>
                <w:sz w:val="20"/>
                <w:szCs w:val="20"/>
              </w:rPr>
            </w:pPr>
            <w:r w:rsidRPr="005B1587">
              <w:rPr>
                <w:b/>
                <w:sz w:val="20"/>
                <w:szCs w:val="20"/>
              </w:rPr>
              <w:t>Evidence</w:t>
            </w:r>
          </w:p>
          <w:p w14:paraId="18776EE1" w14:textId="15FC9056" w:rsidR="007E66BA" w:rsidRPr="005B1587" w:rsidRDefault="009A28CD" w:rsidP="009A28CD">
            <w:pPr>
              <w:pStyle w:val="NoSpacing"/>
              <w:jc w:val="left"/>
              <w:rPr>
                <w:rFonts w:ascii="Times New Roman" w:hAnsi="Times New Roman"/>
                <w:szCs w:val="20"/>
              </w:rPr>
            </w:pPr>
            <w:r w:rsidRPr="005B1587">
              <w:rPr>
                <w:rFonts w:ascii="Times New Roman" w:hAnsi="Times New Roman"/>
                <w:szCs w:val="20"/>
              </w:rPr>
              <w:t>Targeted groups are clearly identified in the project document</w:t>
            </w:r>
            <w:r w:rsidR="007E66BA" w:rsidRPr="005B1587">
              <w:rPr>
                <w:rFonts w:ascii="Times New Roman" w:hAnsi="Times New Roman"/>
                <w:szCs w:val="20"/>
              </w:rPr>
              <w:t xml:space="preserve">.  </w:t>
            </w:r>
            <w:r w:rsidRPr="005B1587">
              <w:rPr>
                <w:rFonts w:ascii="Times New Roman" w:hAnsi="Times New Roman"/>
                <w:szCs w:val="20"/>
              </w:rPr>
              <w:t>See Section D.1</w:t>
            </w:r>
            <w:r w:rsidR="007E66BA" w:rsidRPr="005B1587">
              <w:rPr>
                <w:rFonts w:ascii="Times New Roman" w:hAnsi="Times New Roman"/>
                <w:szCs w:val="20"/>
              </w:rPr>
              <w:t xml:space="preserve">.  </w:t>
            </w:r>
            <w:r w:rsidRPr="005B1587">
              <w:rPr>
                <w:rFonts w:ascii="Times New Roman" w:hAnsi="Times New Roman"/>
                <w:szCs w:val="20"/>
              </w:rPr>
              <w:t>The GEF CCCD Strategy emphasizes the requirement that stakeholder representatives actively engage in the full project life cycle in order to facilitate the strategic adaptation of project activities in keeping with project objectives</w:t>
            </w:r>
            <w:r w:rsidR="007E66BA" w:rsidRPr="005B1587">
              <w:rPr>
                <w:rFonts w:ascii="Times New Roman" w:hAnsi="Times New Roman"/>
                <w:szCs w:val="20"/>
              </w:rPr>
              <w:t xml:space="preserve">.  </w:t>
            </w:r>
            <w:r w:rsidRPr="005B1587">
              <w:rPr>
                <w:rFonts w:ascii="Times New Roman" w:hAnsi="Times New Roman"/>
                <w:szCs w:val="20"/>
              </w:rPr>
              <w:t>Periodic monitoring of implementation progress w</w:t>
            </w:r>
            <w:r w:rsidR="00F266A0" w:rsidRPr="005B1587">
              <w:rPr>
                <w:rFonts w:ascii="Times New Roman" w:hAnsi="Times New Roman"/>
                <w:szCs w:val="20"/>
              </w:rPr>
              <w:t>ill be undertaken by the UNDP Country Office</w:t>
            </w:r>
            <w:r w:rsidR="007E66BA" w:rsidRPr="005B1587">
              <w:rPr>
                <w:rFonts w:ascii="Times New Roman" w:hAnsi="Times New Roman"/>
                <w:szCs w:val="20"/>
              </w:rPr>
              <w:t xml:space="preserve">.  </w:t>
            </w:r>
            <w:r w:rsidRPr="005B1587">
              <w:rPr>
                <w:rFonts w:ascii="Times New Roman" w:hAnsi="Times New Roman"/>
                <w:szCs w:val="20"/>
              </w:rPr>
              <w:t>Additionally, specific meetings may be schedu</w:t>
            </w:r>
            <w:r w:rsidR="00F266A0" w:rsidRPr="005B1587">
              <w:rPr>
                <w:rFonts w:ascii="Times New Roman" w:hAnsi="Times New Roman"/>
                <w:szCs w:val="20"/>
              </w:rPr>
              <w:t>led between the PMU, the UNDP Country Office</w:t>
            </w:r>
            <w:r w:rsidRPr="005B1587">
              <w:rPr>
                <w:rFonts w:ascii="Times New Roman" w:hAnsi="Times New Roman"/>
                <w:szCs w:val="20"/>
              </w:rPr>
              <w:t xml:space="preserve"> and other pertinent stakeholders as deemed appropriate</w:t>
            </w:r>
            <w:r w:rsidR="007E66BA" w:rsidRPr="005B1587">
              <w:rPr>
                <w:rFonts w:ascii="Times New Roman" w:hAnsi="Times New Roman"/>
                <w:szCs w:val="20"/>
              </w:rPr>
              <w:t>.</w:t>
            </w:r>
          </w:p>
          <w:p w14:paraId="38E5797E" w14:textId="77777777" w:rsidR="009A28CD" w:rsidRPr="005B1587" w:rsidRDefault="009A28CD" w:rsidP="009A28CD">
            <w:pPr>
              <w:pStyle w:val="NoSpacing"/>
              <w:jc w:val="left"/>
              <w:rPr>
                <w:rFonts w:ascii="Times New Roman" w:hAnsi="Times New Roman"/>
                <w:szCs w:val="20"/>
              </w:rPr>
            </w:pPr>
          </w:p>
        </w:tc>
      </w:tr>
      <w:tr w:rsidR="009A28CD" w:rsidRPr="005B1587" w14:paraId="14A40563" w14:textId="77777777" w:rsidTr="00405D6C">
        <w:trPr>
          <w:trHeight w:val="679"/>
        </w:trPr>
        <w:tc>
          <w:tcPr>
            <w:tcW w:w="9152" w:type="dxa"/>
            <w:gridSpan w:val="6"/>
            <w:vMerge w:val="restart"/>
            <w:shd w:val="clear" w:color="auto" w:fill="auto"/>
          </w:tcPr>
          <w:p w14:paraId="06DA80A3" w14:textId="77777777" w:rsidR="009A28CD" w:rsidRPr="00C85A3D" w:rsidRDefault="009A28CD" w:rsidP="00A719D0">
            <w:pPr>
              <w:pStyle w:val="ListParagraph"/>
              <w:numPr>
                <w:ilvl w:val="0"/>
                <w:numId w:val="21"/>
              </w:numPr>
              <w:tabs>
                <w:tab w:val="clear" w:pos="540"/>
              </w:tabs>
              <w:spacing w:before="120" w:after="20"/>
              <w:ind w:left="245" w:hanging="274"/>
              <w:rPr>
                <w:b/>
                <w:sz w:val="20"/>
                <w:szCs w:val="20"/>
              </w:rPr>
            </w:pPr>
            <w:r w:rsidRPr="00C85A3D">
              <w:rPr>
                <w:b/>
                <w:sz w:val="20"/>
                <w:szCs w:val="20"/>
              </w:rPr>
              <w:t>Have knowledge, good practices, and past lessons learned of UNDP and others informed the project design? (select the option from 0-4 which best reflects this project):</w:t>
            </w:r>
          </w:p>
          <w:p w14:paraId="07859B60"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Knowledge and lessons learned backed by credible evidence from evaluation, analysis and monitoring have been explicitly used, with appropriate referencing, to develop the project’s theory of change and justify the approach used by the project over alternatives.</w:t>
            </w:r>
          </w:p>
          <w:p w14:paraId="2BA66128"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The project design references knowledge and lessons learned backed by credible evidence from evaluation, analysis, monitoring and/or other sources, but these references have not been explicitly used to develop the project’s theory of change or justify the approach used by the project over alternatives.</w:t>
            </w:r>
          </w:p>
          <w:p w14:paraId="28EA069C"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The project design mentions knowledge and lessons learned backed by relatively limited evidence/sources, but these references have not been explicitly used to develop the project’s theory of change or justify the approach used by the project over alternatives.</w:t>
            </w:r>
          </w:p>
          <w:p w14:paraId="350C68A9"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There is only scant mention of knowledge and lessons learned informing the project design</w:t>
            </w:r>
            <w:r w:rsidR="007E66BA" w:rsidRPr="00C85A3D">
              <w:rPr>
                <w:sz w:val="20"/>
                <w:szCs w:val="20"/>
              </w:rPr>
              <w:t xml:space="preserve">.  </w:t>
            </w:r>
            <w:r w:rsidRPr="00C85A3D">
              <w:rPr>
                <w:sz w:val="20"/>
                <w:szCs w:val="20"/>
              </w:rPr>
              <w:t>These references are not backed by evidence.</w:t>
            </w:r>
          </w:p>
          <w:p w14:paraId="3817FB01" w14:textId="77777777" w:rsidR="009A28CD" w:rsidRPr="00C85A3D" w:rsidRDefault="009A28CD" w:rsidP="00A719D0">
            <w:pPr>
              <w:pStyle w:val="ListParagraph"/>
              <w:numPr>
                <w:ilvl w:val="0"/>
                <w:numId w:val="20"/>
              </w:numPr>
              <w:tabs>
                <w:tab w:val="clear" w:pos="540"/>
                <w:tab w:val="left" w:pos="5715"/>
              </w:tabs>
              <w:spacing w:before="20" w:after="20"/>
              <w:ind w:left="607" w:hanging="247"/>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There is no evidence that knowledge and lessons learned have informed the project design.</w:t>
            </w:r>
          </w:p>
          <w:p w14:paraId="0B052684" w14:textId="77777777" w:rsidR="009A28CD" w:rsidRPr="00C85A3D" w:rsidRDefault="009A28CD" w:rsidP="009A28CD">
            <w:pPr>
              <w:tabs>
                <w:tab w:val="left" w:pos="5715"/>
              </w:tabs>
              <w:spacing w:before="120"/>
              <w:jc w:val="left"/>
              <w:rPr>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tcPr>
          <w:p w14:paraId="5FA33E90" w14:textId="77777777" w:rsidR="009A28CD" w:rsidRPr="005B1587" w:rsidRDefault="009A28CD" w:rsidP="009A28CD">
            <w:pPr>
              <w:jc w:val="left"/>
              <w:rPr>
                <w:sz w:val="20"/>
                <w:szCs w:val="20"/>
              </w:rPr>
            </w:pPr>
            <w:r w:rsidRPr="005B1587">
              <w:rPr>
                <w:sz w:val="20"/>
                <w:szCs w:val="20"/>
              </w:rPr>
              <w:t>Rating Score</w:t>
            </w:r>
          </w:p>
        </w:tc>
      </w:tr>
      <w:tr w:rsidR="009A28CD" w:rsidRPr="005B1587" w14:paraId="5AD48712" w14:textId="77777777" w:rsidTr="00405D6C">
        <w:trPr>
          <w:trHeight w:val="1241"/>
        </w:trPr>
        <w:tc>
          <w:tcPr>
            <w:tcW w:w="9152" w:type="dxa"/>
            <w:gridSpan w:val="6"/>
            <w:vMerge/>
            <w:tcBorders>
              <w:bottom w:val="single" w:sz="4" w:space="0" w:color="000000" w:themeColor="text1"/>
            </w:tcBorders>
            <w:shd w:val="clear" w:color="auto" w:fill="auto"/>
          </w:tcPr>
          <w:p w14:paraId="736F7018" w14:textId="77777777" w:rsidR="009A28CD" w:rsidRPr="00C85A3D" w:rsidRDefault="009A28CD" w:rsidP="009A28CD">
            <w:pPr>
              <w:spacing w:before="20" w:after="20"/>
              <w:jc w:val="left"/>
              <w:rPr>
                <w:szCs w:val="20"/>
              </w:rPr>
            </w:pPr>
          </w:p>
        </w:tc>
        <w:tc>
          <w:tcPr>
            <w:tcW w:w="1306" w:type="dxa"/>
            <w:gridSpan w:val="2"/>
            <w:tcBorders>
              <w:bottom w:val="single" w:sz="4" w:space="0" w:color="000000" w:themeColor="text1"/>
            </w:tcBorders>
            <w:shd w:val="clear" w:color="auto" w:fill="auto"/>
            <w:vAlign w:val="center"/>
          </w:tcPr>
          <w:p w14:paraId="152C2D5A" w14:textId="77777777" w:rsidR="009A28CD" w:rsidRPr="005B1587" w:rsidRDefault="009A28CD" w:rsidP="009A28CD">
            <w:pPr>
              <w:jc w:val="left"/>
              <w:rPr>
                <w:b/>
                <w:sz w:val="20"/>
                <w:szCs w:val="20"/>
              </w:rPr>
            </w:pPr>
            <w:r w:rsidRPr="005B1587">
              <w:rPr>
                <w:b/>
                <w:sz w:val="20"/>
                <w:szCs w:val="20"/>
              </w:rPr>
              <w:t>4</w:t>
            </w:r>
          </w:p>
        </w:tc>
      </w:tr>
      <w:tr w:rsidR="009A28CD" w:rsidRPr="005B1587" w14:paraId="6A6983C8" w14:textId="77777777" w:rsidTr="00405D6C">
        <w:trPr>
          <w:trHeight w:val="1241"/>
        </w:trPr>
        <w:tc>
          <w:tcPr>
            <w:tcW w:w="10458" w:type="dxa"/>
            <w:gridSpan w:val="8"/>
            <w:tcBorders>
              <w:bottom w:val="single" w:sz="4" w:space="0" w:color="000000" w:themeColor="text1"/>
            </w:tcBorders>
            <w:shd w:val="clear" w:color="auto" w:fill="auto"/>
          </w:tcPr>
          <w:p w14:paraId="264EB247" w14:textId="77777777" w:rsidR="009A28CD" w:rsidRPr="005B1587" w:rsidRDefault="009A28CD" w:rsidP="009A28CD">
            <w:pPr>
              <w:jc w:val="left"/>
              <w:rPr>
                <w:b/>
                <w:sz w:val="20"/>
                <w:szCs w:val="20"/>
              </w:rPr>
            </w:pPr>
            <w:r w:rsidRPr="005B1587">
              <w:rPr>
                <w:b/>
                <w:sz w:val="20"/>
                <w:szCs w:val="20"/>
              </w:rPr>
              <w:t>Evidence</w:t>
            </w:r>
          </w:p>
          <w:p w14:paraId="341A277C" w14:textId="77777777" w:rsidR="009A28CD" w:rsidRPr="005B1587" w:rsidRDefault="009A28CD" w:rsidP="00A727CC">
            <w:pPr>
              <w:jc w:val="left"/>
              <w:rPr>
                <w:sz w:val="20"/>
                <w:szCs w:val="20"/>
              </w:rPr>
            </w:pPr>
            <w:r w:rsidRPr="005B1587">
              <w:rPr>
                <w:sz w:val="20"/>
                <w:szCs w:val="20"/>
              </w:rPr>
              <w:t xml:space="preserve">This project responds to </w:t>
            </w:r>
            <w:r w:rsidR="00A727CC" w:rsidRPr="005B1587">
              <w:rPr>
                <w:sz w:val="20"/>
                <w:szCs w:val="20"/>
              </w:rPr>
              <w:t>Somalia</w:t>
            </w:r>
            <w:r w:rsidRPr="005B1587">
              <w:rPr>
                <w:sz w:val="20"/>
                <w:szCs w:val="20"/>
              </w:rPr>
              <w:t>’s 20</w:t>
            </w:r>
            <w:r w:rsidR="00A727CC" w:rsidRPr="005B1587">
              <w:rPr>
                <w:sz w:val="20"/>
                <w:szCs w:val="20"/>
              </w:rPr>
              <w:t>16</w:t>
            </w:r>
            <w:r w:rsidRPr="005B1587">
              <w:rPr>
                <w:sz w:val="20"/>
                <w:szCs w:val="20"/>
              </w:rPr>
              <w:t xml:space="preserve"> NCSA</w:t>
            </w:r>
            <w:r w:rsidR="007E66BA" w:rsidRPr="005B1587">
              <w:rPr>
                <w:sz w:val="20"/>
                <w:szCs w:val="20"/>
              </w:rPr>
              <w:t xml:space="preserve">.  </w:t>
            </w:r>
            <w:r w:rsidRPr="005B1587">
              <w:rPr>
                <w:sz w:val="20"/>
                <w:szCs w:val="20"/>
              </w:rPr>
              <w:t>Thus, this project design is rooted in a credible assessment of needs and it responds directly to identified barriers and recommendations</w:t>
            </w:r>
            <w:r w:rsidR="007E66BA" w:rsidRPr="005B1587">
              <w:rPr>
                <w:sz w:val="20"/>
                <w:szCs w:val="20"/>
              </w:rPr>
              <w:t xml:space="preserve">.  </w:t>
            </w:r>
            <w:r w:rsidRPr="005B1587">
              <w:rPr>
                <w:sz w:val="20"/>
                <w:szCs w:val="20"/>
              </w:rPr>
              <w:t xml:space="preserve">The use of best practices also informs several project activities as well as component </w:t>
            </w:r>
            <w:r w:rsidR="00A727CC" w:rsidRPr="005B1587">
              <w:rPr>
                <w:sz w:val="20"/>
                <w:szCs w:val="20"/>
              </w:rPr>
              <w:t>3</w:t>
            </w:r>
            <w:r w:rsidRPr="005B1587">
              <w:rPr>
                <w:sz w:val="20"/>
                <w:szCs w:val="20"/>
              </w:rPr>
              <w:t>’s awareness raising</w:t>
            </w:r>
            <w:r w:rsidR="007E66BA" w:rsidRPr="005B1587">
              <w:rPr>
                <w:sz w:val="20"/>
                <w:szCs w:val="20"/>
              </w:rPr>
              <w:t xml:space="preserve">.  </w:t>
            </w:r>
            <w:r w:rsidRPr="005B1587">
              <w:rPr>
                <w:sz w:val="20"/>
                <w:szCs w:val="20"/>
              </w:rPr>
              <w:t>This project will utilize the knowledge, best practices, and lessons learned from other projects to inform project activities and outcomes, and to improve the overall project</w:t>
            </w:r>
            <w:r w:rsidR="007E66BA" w:rsidRPr="005B1587">
              <w:rPr>
                <w:sz w:val="20"/>
                <w:szCs w:val="20"/>
              </w:rPr>
              <w:t xml:space="preserve">.  </w:t>
            </w:r>
          </w:p>
        </w:tc>
      </w:tr>
      <w:tr w:rsidR="009A28CD" w:rsidRPr="005B1587" w14:paraId="5E2A45D3" w14:textId="77777777" w:rsidTr="00405D6C">
        <w:trPr>
          <w:trHeight w:val="679"/>
        </w:trPr>
        <w:tc>
          <w:tcPr>
            <w:tcW w:w="9152" w:type="dxa"/>
            <w:gridSpan w:val="6"/>
            <w:vMerge w:val="restart"/>
            <w:shd w:val="clear" w:color="auto" w:fill="auto"/>
          </w:tcPr>
          <w:p w14:paraId="6CF17149" w14:textId="77777777" w:rsidR="009A28CD" w:rsidRPr="00C85A3D" w:rsidRDefault="009A28CD" w:rsidP="00A719D0">
            <w:pPr>
              <w:pStyle w:val="ListParagraph"/>
              <w:numPr>
                <w:ilvl w:val="0"/>
                <w:numId w:val="21"/>
              </w:numPr>
              <w:tabs>
                <w:tab w:val="clear" w:pos="540"/>
              </w:tabs>
              <w:spacing w:before="120" w:after="20"/>
              <w:ind w:left="247" w:hanging="270"/>
              <w:rPr>
                <w:b/>
                <w:sz w:val="20"/>
                <w:szCs w:val="20"/>
              </w:rPr>
            </w:pPr>
            <w:r w:rsidRPr="00C85A3D">
              <w:rPr>
                <w:b/>
                <w:sz w:val="20"/>
                <w:szCs w:val="20"/>
              </w:rPr>
              <w:t>Does t</w:t>
            </w:r>
            <w:r w:rsidRPr="00C85A3D">
              <w:rPr>
                <w:rFonts w:eastAsiaTheme="minorHAnsi"/>
                <w:b/>
                <w:sz w:val="20"/>
                <w:szCs w:val="20"/>
              </w:rPr>
              <w:t>he project use gender analysis in the project design and includes special measures/ outputs and indicators to address gender inequities and empower women</w:t>
            </w:r>
            <w:r w:rsidRPr="00C85A3D">
              <w:rPr>
                <w:b/>
                <w:sz w:val="20"/>
                <w:szCs w:val="20"/>
              </w:rPr>
              <w:t>?</w:t>
            </w:r>
          </w:p>
          <w:p w14:paraId="0593F15D" w14:textId="77777777" w:rsidR="009A28CD" w:rsidRPr="00C85A3D" w:rsidRDefault="009A28CD" w:rsidP="00A719D0">
            <w:pPr>
              <w:pStyle w:val="ListParagraph"/>
              <w:numPr>
                <w:ilvl w:val="0"/>
                <w:numId w:val="23"/>
              </w:numPr>
              <w:tabs>
                <w:tab w:val="clear" w:pos="540"/>
              </w:tabs>
              <w:spacing w:before="20" w:after="20"/>
              <w:ind w:left="605" w:hanging="245"/>
              <w:rPr>
                <w:sz w:val="20"/>
                <w:szCs w:val="20"/>
              </w:rPr>
            </w:pPr>
            <w:r w:rsidRPr="00C85A3D">
              <w:rPr>
                <w:sz w:val="20"/>
                <w:szCs w:val="20"/>
                <w:u w:val="single"/>
              </w:rPr>
              <w:t>4</w:t>
            </w:r>
            <w:r w:rsidR="008D4055" w:rsidRPr="00C85A3D">
              <w:rPr>
                <w:sz w:val="20"/>
                <w:szCs w:val="20"/>
                <w:u w:val="single"/>
              </w:rPr>
              <w:t xml:space="preserve">:  </w:t>
            </w:r>
            <w:r w:rsidRPr="00C85A3D">
              <w:rPr>
                <w:sz w:val="20"/>
                <w:szCs w:val="20"/>
              </w:rPr>
              <w:t>Gender analysis has been conducted on the differential impact of the project’s development situation on gender relations, women and men, with constraints identified and clearly addressed in the design of gender-specific measures/outputs and indicators, where appropriate</w:t>
            </w:r>
          </w:p>
          <w:p w14:paraId="179F2938" w14:textId="77777777" w:rsidR="009A28CD" w:rsidRPr="00C85A3D" w:rsidRDefault="009A28CD" w:rsidP="00A719D0">
            <w:pPr>
              <w:pStyle w:val="ListParagraph"/>
              <w:numPr>
                <w:ilvl w:val="0"/>
                <w:numId w:val="23"/>
              </w:numPr>
              <w:tabs>
                <w:tab w:val="clear" w:pos="540"/>
              </w:tabs>
              <w:spacing w:before="20" w:after="20"/>
              <w:ind w:left="605" w:hanging="245"/>
              <w:rPr>
                <w:sz w:val="20"/>
                <w:szCs w:val="20"/>
              </w:rPr>
            </w:pPr>
            <w:r w:rsidRPr="00C85A3D">
              <w:rPr>
                <w:sz w:val="20"/>
                <w:szCs w:val="20"/>
                <w:u w:val="single"/>
              </w:rPr>
              <w:t>3</w:t>
            </w:r>
            <w:r w:rsidR="008D4055" w:rsidRPr="00C85A3D">
              <w:rPr>
                <w:sz w:val="20"/>
                <w:szCs w:val="20"/>
                <w:u w:val="single"/>
              </w:rPr>
              <w:t xml:space="preserve">:  </w:t>
            </w:r>
            <w:r w:rsidRPr="00C85A3D">
              <w:rPr>
                <w:sz w:val="20"/>
                <w:szCs w:val="20"/>
              </w:rPr>
              <w:t>Gender analysis has been conducted on the differential impact of the project’s development situation on gender relations, women and men, with constraints identified but only partially addressed in the design of gender-specific measures/ outputs and indicators, where appropriate</w:t>
            </w:r>
          </w:p>
          <w:p w14:paraId="4FFD182B" w14:textId="77777777" w:rsidR="009A28CD" w:rsidRPr="00C85A3D" w:rsidRDefault="009A28CD" w:rsidP="00A719D0">
            <w:pPr>
              <w:pStyle w:val="ListParagraph"/>
              <w:numPr>
                <w:ilvl w:val="0"/>
                <w:numId w:val="23"/>
              </w:numPr>
              <w:tabs>
                <w:tab w:val="clear" w:pos="540"/>
              </w:tabs>
              <w:spacing w:before="20" w:after="20"/>
              <w:ind w:left="605" w:hanging="245"/>
              <w:rPr>
                <w:sz w:val="20"/>
                <w:szCs w:val="20"/>
              </w:rPr>
            </w:pPr>
            <w:r w:rsidRPr="00C85A3D">
              <w:rPr>
                <w:sz w:val="20"/>
                <w:szCs w:val="20"/>
                <w:u w:val="single"/>
              </w:rPr>
              <w:t>2</w:t>
            </w:r>
            <w:r w:rsidR="008D4055" w:rsidRPr="00C85A3D">
              <w:rPr>
                <w:sz w:val="20"/>
                <w:szCs w:val="20"/>
                <w:u w:val="single"/>
              </w:rPr>
              <w:t xml:space="preserve">:  </w:t>
            </w:r>
            <w:r w:rsidRPr="00C85A3D">
              <w:rPr>
                <w:sz w:val="20"/>
                <w:szCs w:val="20"/>
              </w:rPr>
              <w:t xml:space="preserve">Partial gender analysis has been conducted on the differential impact of the project’s development situation on gender relations, women and men with constraints identified, but these </w:t>
            </w:r>
            <w:r w:rsidRPr="00C85A3D">
              <w:rPr>
                <w:sz w:val="20"/>
                <w:szCs w:val="20"/>
              </w:rPr>
              <w:lastRenderedPageBreak/>
              <w:t xml:space="preserve">have </w:t>
            </w:r>
            <w:r w:rsidRPr="00C85A3D">
              <w:rPr>
                <w:sz w:val="20"/>
                <w:szCs w:val="20"/>
                <w:u w:val="single"/>
              </w:rPr>
              <w:t>not</w:t>
            </w:r>
            <w:r w:rsidRPr="00C85A3D">
              <w:rPr>
                <w:sz w:val="20"/>
                <w:szCs w:val="20"/>
              </w:rPr>
              <w:t xml:space="preserve"> been explicitly addressed in the design of gender-specific measure/outputs and indicators.</w:t>
            </w:r>
          </w:p>
          <w:p w14:paraId="3B9506C2" w14:textId="77777777" w:rsidR="009A28CD" w:rsidRPr="00C85A3D" w:rsidRDefault="009A28CD" w:rsidP="00A719D0">
            <w:pPr>
              <w:pStyle w:val="ListParagraph"/>
              <w:numPr>
                <w:ilvl w:val="0"/>
                <w:numId w:val="23"/>
              </w:numPr>
              <w:tabs>
                <w:tab w:val="clear" w:pos="540"/>
              </w:tabs>
              <w:spacing w:before="20" w:after="20"/>
              <w:ind w:left="605" w:hanging="245"/>
              <w:rPr>
                <w:sz w:val="20"/>
                <w:szCs w:val="20"/>
              </w:rPr>
            </w:pPr>
            <w:r w:rsidRPr="00C85A3D">
              <w:rPr>
                <w:sz w:val="20"/>
                <w:szCs w:val="20"/>
                <w:u w:val="single"/>
              </w:rPr>
              <w:t>1</w:t>
            </w:r>
            <w:r w:rsidR="008D4055" w:rsidRPr="00C85A3D">
              <w:rPr>
                <w:sz w:val="20"/>
                <w:szCs w:val="20"/>
                <w:u w:val="single"/>
              </w:rPr>
              <w:t xml:space="preserve">:  </w:t>
            </w:r>
            <w:r w:rsidRPr="00C85A3D">
              <w:rPr>
                <w:sz w:val="20"/>
                <w:szCs w:val="20"/>
              </w:rPr>
              <w:t xml:space="preserve">The project design mentions information and/or data on the differential impact of the project’s development situation on gender relations, women and men but the constraints have </w:t>
            </w:r>
            <w:r w:rsidRPr="00C85A3D">
              <w:rPr>
                <w:sz w:val="20"/>
                <w:szCs w:val="20"/>
                <w:u w:val="single"/>
              </w:rPr>
              <w:t>not</w:t>
            </w:r>
            <w:r w:rsidRPr="00C85A3D">
              <w:rPr>
                <w:sz w:val="20"/>
                <w:szCs w:val="20"/>
              </w:rPr>
              <w:t xml:space="preserve"> been identified and gender-specific intervention has not been considered.</w:t>
            </w:r>
          </w:p>
          <w:p w14:paraId="5F3111D9" w14:textId="77777777" w:rsidR="009A28CD" w:rsidRPr="00C85A3D" w:rsidRDefault="009A28CD" w:rsidP="00A719D0">
            <w:pPr>
              <w:pStyle w:val="ListParagraph"/>
              <w:numPr>
                <w:ilvl w:val="0"/>
                <w:numId w:val="23"/>
              </w:numPr>
              <w:tabs>
                <w:tab w:val="clear" w:pos="540"/>
              </w:tabs>
              <w:spacing w:before="20" w:after="20"/>
              <w:ind w:left="605" w:hanging="245"/>
              <w:rPr>
                <w:b/>
                <w:sz w:val="20"/>
                <w:szCs w:val="20"/>
              </w:rPr>
            </w:pPr>
            <w:r w:rsidRPr="00C85A3D">
              <w:rPr>
                <w:sz w:val="20"/>
                <w:szCs w:val="20"/>
                <w:u w:val="single"/>
              </w:rPr>
              <w:t>0</w:t>
            </w:r>
            <w:r w:rsidR="008D4055" w:rsidRPr="00C85A3D">
              <w:rPr>
                <w:sz w:val="20"/>
                <w:szCs w:val="20"/>
                <w:u w:val="single"/>
              </w:rPr>
              <w:t xml:space="preserve">:  </w:t>
            </w:r>
            <w:r w:rsidRPr="00C85A3D">
              <w:rPr>
                <w:sz w:val="20"/>
                <w:szCs w:val="20"/>
              </w:rPr>
              <w:t>No gender analysis has been conducted on the differential impact of the project’s development situation on gender relations, women and men.</w:t>
            </w:r>
          </w:p>
        </w:tc>
        <w:tc>
          <w:tcPr>
            <w:tcW w:w="1306" w:type="dxa"/>
            <w:gridSpan w:val="2"/>
            <w:shd w:val="clear" w:color="auto" w:fill="auto"/>
          </w:tcPr>
          <w:p w14:paraId="788695B5" w14:textId="77777777" w:rsidR="009A28CD" w:rsidRPr="005B1587" w:rsidRDefault="009A28CD" w:rsidP="009A28CD">
            <w:pPr>
              <w:jc w:val="left"/>
              <w:rPr>
                <w:sz w:val="20"/>
                <w:szCs w:val="20"/>
              </w:rPr>
            </w:pPr>
            <w:r w:rsidRPr="005B1587">
              <w:rPr>
                <w:sz w:val="20"/>
                <w:szCs w:val="20"/>
              </w:rPr>
              <w:lastRenderedPageBreak/>
              <w:t>Rating Score</w:t>
            </w:r>
          </w:p>
        </w:tc>
      </w:tr>
      <w:tr w:rsidR="009A28CD" w:rsidRPr="005B1587" w14:paraId="0C0F4592" w14:textId="77777777" w:rsidTr="00405D6C">
        <w:trPr>
          <w:trHeight w:val="952"/>
        </w:trPr>
        <w:tc>
          <w:tcPr>
            <w:tcW w:w="9152" w:type="dxa"/>
            <w:gridSpan w:val="6"/>
            <w:vMerge/>
            <w:shd w:val="clear" w:color="auto" w:fill="auto"/>
          </w:tcPr>
          <w:p w14:paraId="16C5A046" w14:textId="77777777" w:rsidR="009A28CD" w:rsidRPr="00C85A3D" w:rsidRDefault="009A28CD" w:rsidP="00A719D0">
            <w:pPr>
              <w:pStyle w:val="ListParagraph"/>
              <w:numPr>
                <w:ilvl w:val="0"/>
                <w:numId w:val="21"/>
              </w:numPr>
              <w:tabs>
                <w:tab w:val="clear" w:pos="540"/>
              </w:tabs>
              <w:spacing w:before="120" w:after="20"/>
              <w:ind w:left="247" w:hanging="270"/>
              <w:rPr>
                <w:b/>
                <w:sz w:val="20"/>
                <w:szCs w:val="20"/>
              </w:rPr>
            </w:pPr>
          </w:p>
        </w:tc>
        <w:tc>
          <w:tcPr>
            <w:tcW w:w="1306" w:type="dxa"/>
            <w:gridSpan w:val="2"/>
            <w:tcBorders>
              <w:bottom w:val="single" w:sz="4" w:space="0" w:color="000000" w:themeColor="text1"/>
            </w:tcBorders>
            <w:shd w:val="clear" w:color="auto" w:fill="auto"/>
            <w:vAlign w:val="center"/>
          </w:tcPr>
          <w:p w14:paraId="36A25122" w14:textId="77777777" w:rsidR="009A28CD" w:rsidRPr="005B1587" w:rsidRDefault="009A28CD" w:rsidP="009A28CD">
            <w:pPr>
              <w:jc w:val="left"/>
              <w:rPr>
                <w:b/>
                <w:sz w:val="20"/>
                <w:szCs w:val="20"/>
              </w:rPr>
            </w:pPr>
            <w:r w:rsidRPr="005B1587">
              <w:rPr>
                <w:b/>
                <w:sz w:val="20"/>
                <w:szCs w:val="20"/>
              </w:rPr>
              <w:t>3</w:t>
            </w:r>
          </w:p>
        </w:tc>
      </w:tr>
      <w:tr w:rsidR="009A28CD" w:rsidRPr="005B1587" w14:paraId="6E483A35" w14:textId="77777777" w:rsidTr="007E07BB">
        <w:trPr>
          <w:trHeight w:val="710"/>
        </w:trPr>
        <w:tc>
          <w:tcPr>
            <w:tcW w:w="10458" w:type="dxa"/>
            <w:gridSpan w:val="8"/>
            <w:shd w:val="clear" w:color="auto" w:fill="auto"/>
          </w:tcPr>
          <w:p w14:paraId="40EC98B4" w14:textId="77777777" w:rsidR="009A28CD" w:rsidRPr="005B1587" w:rsidRDefault="009A28CD" w:rsidP="009A28CD">
            <w:pPr>
              <w:jc w:val="left"/>
              <w:rPr>
                <w:b/>
                <w:sz w:val="20"/>
                <w:szCs w:val="20"/>
              </w:rPr>
            </w:pPr>
            <w:r w:rsidRPr="005B1587">
              <w:rPr>
                <w:b/>
                <w:sz w:val="20"/>
                <w:szCs w:val="20"/>
              </w:rPr>
              <w:t>Evidence</w:t>
            </w:r>
          </w:p>
          <w:p w14:paraId="4FAB00BD" w14:textId="77777777" w:rsidR="009A28CD" w:rsidRPr="005B1587" w:rsidRDefault="007E07BB" w:rsidP="007E07BB">
            <w:pPr>
              <w:pStyle w:val="NoSpacing"/>
              <w:jc w:val="left"/>
              <w:rPr>
                <w:rFonts w:ascii="Times New Roman" w:hAnsi="Times New Roman"/>
                <w:b/>
                <w:szCs w:val="20"/>
              </w:rPr>
            </w:pPr>
            <w:r w:rsidRPr="005B1587">
              <w:rPr>
                <w:rFonts w:ascii="Times New Roman" w:hAnsi="Times New Roman"/>
                <w:szCs w:val="20"/>
              </w:rPr>
              <w:t xml:space="preserve">An </w:t>
            </w:r>
            <w:r w:rsidR="009A28CD" w:rsidRPr="005B1587">
              <w:rPr>
                <w:rFonts w:ascii="Times New Roman" w:hAnsi="Times New Roman"/>
                <w:szCs w:val="20"/>
              </w:rPr>
              <w:t xml:space="preserve">analysis </w:t>
            </w:r>
            <w:r w:rsidRPr="005B1587">
              <w:rPr>
                <w:rFonts w:ascii="Times New Roman" w:hAnsi="Times New Roman"/>
                <w:szCs w:val="20"/>
              </w:rPr>
              <w:t>of gender issues was undertaken and i</w:t>
            </w:r>
            <w:r w:rsidR="009A28CD" w:rsidRPr="005B1587">
              <w:rPr>
                <w:rFonts w:ascii="Times New Roman" w:hAnsi="Times New Roman"/>
                <w:szCs w:val="20"/>
              </w:rPr>
              <w:t xml:space="preserve">s included in </w:t>
            </w:r>
            <w:r w:rsidRPr="005B1587">
              <w:rPr>
                <w:rFonts w:ascii="Times New Roman" w:hAnsi="Times New Roman"/>
                <w:szCs w:val="20"/>
              </w:rPr>
              <w:t xml:space="preserve">Section D.2 of </w:t>
            </w:r>
            <w:r w:rsidR="009A28CD" w:rsidRPr="005B1587">
              <w:rPr>
                <w:rFonts w:ascii="Times New Roman" w:hAnsi="Times New Roman"/>
                <w:szCs w:val="20"/>
              </w:rPr>
              <w:t xml:space="preserve">the </w:t>
            </w:r>
            <w:r w:rsidRPr="005B1587">
              <w:rPr>
                <w:rFonts w:ascii="Times New Roman" w:hAnsi="Times New Roman"/>
                <w:szCs w:val="20"/>
              </w:rPr>
              <w:t>project document.</w:t>
            </w:r>
          </w:p>
        </w:tc>
      </w:tr>
      <w:tr w:rsidR="009A28CD" w:rsidRPr="005B1587" w14:paraId="06BD50FE" w14:textId="77777777" w:rsidTr="00405D6C">
        <w:trPr>
          <w:trHeight w:val="742"/>
        </w:trPr>
        <w:tc>
          <w:tcPr>
            <w:tcW w:w="9152" w:type="dxa"/>
            <w:gridSpan w:val="6"/>
            <w:vMerge w:val="restart"/>
            <w:shd w:val="clear" w:color="auto" w:fill="auto"/>
          </w:tcPr>
          <w:p w14:paraId="63EE0481" w14:textId="77777777" w:rsidR="009A28CD" w:rsidRPr="00C85A3D" w:rsidRDefault="009A28CD" w:rsidP="00A719D0">
            <w:pPr>
              <w:pStyle w:val="ListParagraph"/>
              <w:numPr>
                <w:ilvl w:val="0"/>
                <w:numId w:val="21"/>
              </w:numPr>
              <w:tabs>
                <w:tab w:val="clear" w:pos="540"/>
              </w:tabs>
              <w:spacing w:before="120" w:after="20"/>
              <w:ind w:left="245" w:hanging="245"/>
              <w:rPr>
                <w:b/>
                <w:sz w:val="20"/>
                <w:szCs w:val="20"/>
              </w:rPr>
            </w:pPr>
            <w:r w:rsidRPr="00C85A3D">
              <w:rPr>
                <w:b/>
                <w:sz w:val="20"/>
                <w:szCs w:val="20"/>
              </w:rPr>
              <w:t>Does UNDP have a clear advantage to engage in the role envisioned by the project vis-à-vis national partners, other development partners, and other actors? (select from options 0-4 that best reflects this project):</w:t>
            </w:r>
          </w:p>
          <w:p w14:paraId="3D2FAF71"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 xml:space="preserve">An analysis has been conducted on the role of other partners in the area that the project intends to work, and </w:t>
            </w:r>
            <w:r w:rsidRPr="00C85A3D">
              <w:rPr>
                <w:sz w:val="20"/>
                <w:szCs w:val="20"/>
                <w:u w:val="single"/>
              </w:rPr>
              <w:t>credible evidence</w:t>
            </w:r>
            <w:r w:rsidRPr="00C85A3D">
              <w:rPr>
                <w:sz w:val="20"/>
                <w:szCs w:val="20"/>
              </w:rPr>
              <w:t xml:space="preserve"> supports the proposed engagement of UNDP and partners through the project</w:t>
            </w:r>
            <w:r w:rsidR="007E66BA" w:rsidRPr="00C85A3D">
              <w:rPr>
                <w:sz w:val="20"/>
                <w:szCs w:val="20"/>
              </w:rPr>
              <w:t xml:space="preserve">.  </w:t>
            </w:r>
            <w:r w:rsidRPr="00C85A3D">
              <w:rPr>
                <w:sz w:val="20"/>
                <w:szCs w:val="20"/>
              </w:rPr>
              <w:t>Options for south-south and triangular cooperation have been considered, as appropriate.</w:t>
            </w:r>
          </w:p>
          <w:p w14:paraId="696A4F13"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An analysis has been conducted on the role of other partners in the area that the project intends to work, and relatively</w:t>
            </w:r>
            <w:r w:rsidRPr="00C85A3D">
              <w:rPr>
                <w:sz w:val="20"/>
                <w:szCs w:val="20"/>
                <w:u w:val="single"/>
              </w:rPr>
              <w:t xml:space="preserve"> limited evidence</w:t>
            </w:r>
            <w:r w:rsidRPr="00C85A3D">
              <w:rPr>
                <w:sz w:val="20"/>
                <w:szCs w:val="20"/>
              </w:rPr>
              <w:t xml:space="preserve"> supports the proposed engagement of UNDP and partners through the project</w:t>
            </w:r>
            <w:r w:rsidR="007E66BA" w:rsidRPr="00C85A3D">
              <w:rPr>
                <w:sz w:val="20"/>
                <w:szCs w:val="20"/>
              </w:rPr>
              <w:t xml:space="preserve">.  </w:t>
            </w:r>
            <w:r w:rsidRPr="00C85A3D">
              <w:rPr>
                <w:sz w:val="20"/>
                <w:szCs w:val="20"/>
              </w:rPr>
              <w:t>Options for south-south and triangular cooperation have been considered, as appropriate.</w:t>
            </w:r>
          </w:p>
          <w:p w14:paraId="2E68819E"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 xml:space="preserve">Some analysis has been conducted on the role of other partners in the area that the project intends to work, and relatively </w:t>
            </w:r>
            <w:r w:rsidRPr="00C85A3D">
              <w:rPr>
                <w:sz w:val="20"/>
                <w:szCs w:val="20"/>
                <w:u w:val="single"/>
              </w:rPr>
              <w:t>limited evidence</w:t>
            </w:r>
            <w:r w:rsidRPr="00C85A3D">
              <w:rPr>
                <w:sz w:val="20"/>
                <w:szCs w:val="20"/>
              </w:rPr>
              <w:t xml:space="preserve"> supports the proposed engagement of UNDP and partners through the project</w:t>
            </w:r>
            <w:r w:rsidR="007E66BA" w:rsidRPr="00C85A3D">
              <w:rPr>
                <w:sz w:val="20"/>
                <w:szCs w:val="20"/>
              </w:rPr>
              <w:t xml:space="preserve">.  </w:t>
            </w:r>
            <w:r w:rsidRPr="00C85A3D">
              <w:rPr>
                <w:sz w:val="20"/>
                <w:szCs w:val="20"/>
              </w:rPr>
              <w:t xml:space="preserve">Options for south-south and triangular cooperation have </w:t>
            </w:r>
            <w:r w:rsidRPr="00C85A3D">
              <w:rPr>
                <w:sz w:val="20"/>
                <w:szCs w:val="20"/>
                <w:u w:val="single"/>
              </w:rPr>
              <w:t>not</w:t>
            </w:r>
            <w:r w:rsidRPr="00C85A3D">
              <w:rPr>
                <w:sz w:val="20"/>
                <w:szCs w:val="20"/>
              </w:rPr>
              <w:t xml:space="preserve"> been explicitly considered.</w:t>
            </w:r>
          </w:p>
          <w:p w14:paraId="7A414B95" w14:textId="77777777" w:rsidR="009A28CD" w:rsidRPr="00C85A3D" w:rsidRDefault="009A28CD" w:rsidP="00A719D0">
            <w:pPr>
              <w:pStyle w:val="ListParagraph"/>
              <w:numPr>
                <w:ilvl w:val="0"/>
                <w:numId w:val="20"/>
              </w:numPr>
              <w:tabs>
                <w:tab w:val="clear" w:pos="540"/>
              </w:tabs>
              <w:spacing w:before="20" w:after="20"/>
              <w:ind w:left="607" w:hanging="247"/>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No clear analysis has been conducted on the role of other partners in the area that the project intends to work, and relatively limited evidence supports the proposed engagement of UNDP and partners through the project</w:t>
            </w:r>
            <w:r w:rsidR="007E66BA" w:rsidRPr="00C85A3D">
              <w:rPr>
                <w:sz w:val="20"/>
                <w:szCs w:val="20"/>
              </w:rPr>
              <w:t xml:space="preserve">.  </w:t>
            </w:r>
            <w:r w:rsidRPr="00C85A3D">
              <w:rPr>
                <w:sz w:val="20"/>
                <w:szCs w:val="20"/>
              </w:rPr>
              <w:t xml:space="preserve">Options for south-south and triangular cooperation have </w:t>
            </w:r>
            <w:r w:rsidRPr="00C85A3D">
              <w:rPr>
                <w:sz w:val="20"/>
                <w:szCs w:val="20"/>
                <w:u w:val="single"/>
              </w:rPr>
              <w:t>not</w:t>
            </w:r>
            <w:r w:rsidRPr="00C85A3D">
              <w:rPr>
                <w:sz w:val="20"/>
                <w:szCs w:val="20"/>
              </w:rPr>
              <w:t xml:space="preserve"> been considered.</w:t>
            </w:r>
          </w:p>
          <w:p w14:paraId="35FD9462" w14:textId="77777777" w:rsidR="009A28CD" w:rsidRPr="00C85A3D" w:rsidRDefault="009A28CD" w:rsidP="00A719D0">
            <w:pPr>
              <w:pStyle w:val="ListParagraph"/>
              <w:numPr>
                <w:ilvl w:val="0"/>
                <w:numId w:val="20"/>
              </w:numPr>
              <w:tabs>
                <w:tab w:val="clear" w:pos="540"/>
                <w:tab w:val="left" w:pos="5715"/>
              </w:tabs>
              <w:spacing w:before="20" w:after="20"/>
              <w:ind w:left="607" w:hanging="247"/>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u w:val="single"/>
              </w:rPr>
              <w:t>No analysis</w:t>
            </w:r>
            <w:r w:rsidRPr="00C85A3D">
              <w:rPr>
                <w:sz w:val="20"/>
                <w:szCs w:val="20"/>
              </w:rPr>
              <w:t xml:space="preserve"> has been conducted on the role of other partners in the area that the project intends to work to inform the design of the role envisioned by UNDP and other partners through the project.</w:t>
            </w:r>
          </w:p>
          <w:p w14:paraId="5C3233D0" w14:textId="77777777" w:rsidR="009A28CD" w:rsidRPr="00C85A3D" w:rsidRDefault="009A28CD" w:rsidP="009A28CD">
            <w:pPr>
              <w:tabs>
                <w:tab w:val="left" w:pos="5715"/>
              </w:tabs>
              <w:spacing w:before="120" w:after="20"/>
              <w:jc w:val="left"/>
              <w:rPr>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tcPr>
          <w:p w14:paraId="0CFAA5F5" w14:textId="77777777" w:rsidR="009A28CD" w:rsidRPr="005B1587" w:rsidRDefault="009A28CD" w:rsidP="009A28CD">
            <w:pPr>
              <w:jc w:val="left"/>
              <w:rPr>
                <w:sz w:val="20"/>
                <w:szCs w:val="20"/>
              </w:rPr>
            </w:pPr>
            <w:r w:rsidRPr="005B1587">
              <w:rPr>
                <w:sz w:val="20"/>
                <w:szCs w:val="20"/>
              </w:rPr>
              <w:t>Rating Score</w:t>
            </w:r>
          </w:p>
        </w:tc>
      </w:tr>
      <w:tr w:rsidR="009A28CD" w:rsidRPr="005B1587" w14:paraId="43FD409E" w14:textId="77777777" w:rsidTr="00405D6C">
        <w:trPr>
          <w:trHeight w:val="601"/>
        </w:trPr>
        <w:tc>
          <w:tcPr>
            <w:tcW w:w="9152" w:type="dxa"/>
            <w:gridSpan w:val="6"/>
            <w:vMerge/>
            <w:tcBorders>
              <w:bottom w:val="single" w:sz="4" w:space="0" w:color="000000" w:themeColor="text1"/>
            </w:tcBorders>
            <w:shd w:val="clear" w:color="auto" w:fill="auto"/>
          </w:tcPr>
          <w:p w14:paraId="27D8E176" w14:textId="77777777" w:rsidR="009A28CD" w:rsidRPr="00C85A3D" w:rsidRDefault="009A28CD" w:rsidP="009A28CD">
            <w:pPr>
              <w:spacing w:before="20" w:after="20"/>
              <w:jc w:val="left"/>
              <w:rPr>
                <w:szCs w:val="20"/>
              </w:rPr>
            </w:pPr>
          </w:p>
        </w:tc>
        <w:tc>
          <w:tcPr>
            <w:tcW w:w="1306" w:type="dxa"/>
            <w:gridSpan w:val="2"/>
            <w:tcBorders>
              <w:bottom w:val="single" w:sz="4" w:space="0" w:color="000000" w:themeColor="text1"/>
            </w:tcBorders>
            <w:shd w:val="clear" w:color="auto" w:fill="auto"/>
            <w:vAlign w:val="center"/>
          </w:tcPr>
          <w:p w14:paraId="464E46C1" w14:textId="77777777" w:rsidR="009A28CD" w:rsidRPr="005B1587" w:rsidRDefault="009A28CD" w:rsidP="009A28CD">
            <w:pPr>
              <w:jc w:val="left"/>
              <w:rPr>
                <w:b/>
                <w:sz w:val="20"/>
                <w:szCs w:val="20"/>
              </w:rPr>
            </w:pPr>
            <w:r w:rsidRPr="005B1587">
              <w:rPr>
                <w:b/>
                <w:sz w:val="20"/>
                <w:szCs w:val="20"/>
              </w:rPr>
              <w:t>4</w:t>
            </w:r>
          </w:p>
        </w:tc>
      </w:tr>
      <w:tr w:rsidR="009A28CD" w:rsidRPr="005B1587" w14:paraId="6A32D1A2" w14:textId="77777777" w:rsidTr="00405D6C">
        <w:trPr>
          <w:trHeight w:val="601"/>
        </w:trPr>
        <w:tc>
          <w:tcPr>
            <w:tcW w:w="10458" w:type="dxa"/>
            <w:gridSpan w:val="8"/>
            <w:tcBorders>
              <w:bottom w:val="single" w:sz="4" w:space="0" w:color="000000" w:themeColor="text1"/>
            </w:tcBorders>
            <w:shd w:val="clear" w:color="auto" w:fill="auto"/>
          </w:tcPr>
          <w:p w14:paraId="65A4B374" w14:textId="77777777" w:rsidR="009A28CD" w:rsidRPr="005B1587" w:rsidRDefault="009A28CD" w:rsidP="009A28CD">
            <w:pPr>
              <w:tabs>
                <w:tab w:val="left" w:pos="1197"/>
              </w:tabs>
              <w:jc w:val="left"/>
              <w:rPr>
                <w:b/>
                <w:sz w:val="20"/>
                <w:szCs w:val="20"/>
              </w:rPr>
            </w:pPr>
            <w:r w:rsidRPr="005B1587">
              <w:rPr>
                <w:b/>
                <w:sz w:val="20"/>
                <w:szCs w:val="20"/>
              </w:rPr>
              <w:t>Evidence</w:t>
            </w:r>
            <w:r w:rsidRPr="005B1587">
              <w:rPr>
                <w:b/>
                <w:sz w:val="20"/>
                <w:szCs w:val="20"/>
              </w:rPr>
              <w:tab/>
            </w:r>
          </w:p>
          <w:p w14:paraId="7A8562F9" w14:textId="77777777" w:rsidR="009A28CD" w:rsidRPr="005B1587" w:rsidRDefault="009A28CD" w:rsidP="009A28CD">
            <w:pPr>
              <w:tabs>
                <w:tab w:val="left" w:pos="1197"/>
              </w:tabs>
              <w:jc w:val="left"/>
              <w:rPr>
                <w:b/>
                <w:sz w:val="20"/>
                <w:szCs w:val="20"/>
              </w:rPr>
            </w:pPr>
            <w:r w:rsidRPr="005B1587">
              <w:rPr>
                <w:sz w:val="20"/>
                <w:szCs w:val="20"/>
              </w:rPr>
              <w:t>UNDP’s mandate, relationship with government, and long-standing engagement in the area gives it a comparative advantage in facilitating government partnerships a special for GEF grant financed projects</w:t>
            </w:r>
          </w:p>
        </w:tc>
      </w:tr>
      <w:tr w:rsidR="009A28CD" w:rsidRPr="005B1587" w14:paraId="504948F4" w14:textId="77777777" w:rsidTr="00405D6C">
        <w:trPr>
          <w:trHeight w:val="458"/>
        </w:trPr>
        <w:tc>
          <w:tcPr>
            <w:tcW w:w="10458" w:type="dxa"/>
            <w:gridSpan w:val="8"/>
            <w:shd w:val="clear" w:color="auto" w:fill="C2D69B" w:themeFill="accent3" w:themeFillTint="99"/>
            <w:vAlign w:val="center"/>
          </w:tcPr>
          <w:p w14:paraId="3AA11256" w14:textId="77777777" w:rsidR="009A28CD" w:rsidRPr="005B1587" w:rsidRDefault="009A28CD" w:rsidP="0041153C">
            <w:pPr>
              <w:pStyle w:val="ListParagraph"/>
              <w:numPr>
                <w:ilvl w:val="0"/>
                <w:numId w:val="0"/>
              </w:numPr>
              <w:spacing w:before="20" w:after="20"/>
              <w:ind w:left="157"/>
              <w:rPr>
                <w:sz w:val="20"/>
                <w:szCs w:val="20"/>
              </w:rPr>
            </w:pPr>
            <w:r w:rsidRPr="005B1587">
              <w:rPr>
                <w:b/>
                <w:smallCaps/>
                <w:sz w:val="20"/>
                <w:szCs w:val="20"/>
              </w:rPr>
              <w:t>Management &amp; Monitoring</w:t>
            </w:r>
          </w:p>
        </w:tc>
      </w:tr>
      <w:tr w:rsidR="009A28CD" w:rsidRPr="005B1587" w14:paraId="6F3879D0" w14:textId="77777777" w:rsidTr="00405D6C">
        <w:trPr>
          <w:trHeight w:val="1223"/>
        </w:trPr>
        <w:tc>
          <w:tcPr>
            <w:tcW w:w="9152" w:type="dxa"/>
            <w:gridSpan w:val="6"/>
            <w:vMerge w:val="restart"/>
            <w:shd w:val="clear" w:color="auto" w:fill="auto"/>
          </w:tcPr>
          <w:p w14:paraId="26809F12" w14:textId="77777777" w:rsidR="009A28CD" w:rsidRPr="00C85A3D" w:rsidRDefault="009A28CD" w:rsidP="00A719D0">
            <w:pPr>
              <w:pStyle w:val="ListParagraph"/>
              <w:numPr>
                <w:ilvl w:val="0"/>
                <w:numId w:val="21"/>
              </w:numPr>
              <w:tabs>
                <w:tab w:val="clear" w:pos="540"/>
              </w:tabs>
              <w:spacing w:before="120" w:after="20"/>
              <w:ind w:left="245" w:hanging="274"/>
              <w:rPr>
                <w:sz w:val="20"/>
                <w:szCs w:val="20"/>
              </w:rPr>
            </w:pPr>
            <w:r w:rsidRPr="00C85A3D">
              <w:rPr>
                <w:b/>
                <w:sz w:val="20"/>
                <w:szCs w:val="20"/>
              </w:rPr>
              <w:t>Does the project have a strong results framework?</w:t>
            </w:r>
            <w:r w:rsidRPr="00C85A3D">
              <w:rPr>
                <w:sz w:val="20"/>
                <w:szCs w:val="20"/>
              </w:rPr>
              <w:t xml:space="preserve"> </w:t>
            </w:r>
            <w:r w:rsidRPr="00C85A3D">
              <w:rPr>
                <w:b/>
                <w:sz w:val="20"/>
                <w:szCs w:val="20"/>
              </w:rPr>
              <w:t>(select from options 0-4 that best reflects this project):</w:t>
            </w:r>
          </w:p>
          <w:p w14:paraId="2F6334A1"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The project’s selection of outputs and activities are an appropriate level and relate in a clear way to the project’s theory of change</w:t>
            </w:r>
            <w:r w:rsidR="007E66BA" w:rsidRPr="00C85A3D">
              <w:rPr>
                <w:sz w:val="20"/>
                <w:szCs w:val="20"/>
              </w:rPr>
              <w:t xml:space="preserve">.  </w:t>
            </w:r>
            <w:r w:rsidRPr="00C85A3D">
              <w:rPr>
                <w:sz w:val="20"/>
                <w:szCs w:val="20"/>
              </w:rPr>
              <w:t>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w:t>
            </w:r>
          </w:p>
          <w:p w14:paraId="0BE6DC15"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The project’s selection of outputs and activities are an appropriate level and are consistent with the project’s theory of change</w:t>
            </w:r>
            <w:r w:rsidR="007E66BA" w:rsidRPr="00C85A3D">
              <w:rPr>
                <w:sz w:val="20"/>
                <w:szCs w:val="20"/>
              </w:rPr>
              <w:t xml:space="preserve">.  </w:t>
            </w:r>
            <w:r w:rsidRPr="00C85A3D">
              <w:rPr>
                <w:sz w:val="20"/>
                <w:szCs w:val="20"/>
              </w:rPr>
              <w:t>Outputs are accompanied by SMART, results-oriented indicators, with specified data sources</w:t>
            </w:r>
            <w:r w:rsidR="007E66BA" w:rsidRPr="00C85A3D">
              <w:rPr>
                <w:sz w:val="20"/>
                <w:szCs w:val="20"/>
              </w:rPr>
              <w:t xml:space="preserve">.  </w:t>
            </w:r>
            <w:r w:rsidRPr="00C85A3D">
              <w:rPr>
                <w:sz w:val="20"/>
                <w:szCs w:val="20"/>
              </w:rPr>
              <w:t>Most baselines and targets populated</w:t>
            </w:r>
            <w:r w:rsidR="007E66BA" w:rsidRPr="00C85A3D">
              <w:rPr>
                <w:sz w:val="20"/>
                <w:szCs w:val="20"/>
              </w:rPr>
              <w:t xml:space="preserve">.  </w:t>
            </w:r>
            <w:r w:rsidRPr="00C85A3D">
              <w:rPr>
                <w:sz w:val="20"/>
                <w:szCs w:val="20"/>
              </w:rPr>
              <w:t>Some use of gender sensitive, sex-disaggregated indicators.</w:t>
            </w:r>
          </w:p>
          <w:p w14:paraId="3295D212"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The project’s selection of outputs and activities are at an appropriate level, but do not reference the project’s theory of change</w:t>
            </w:r>
            <w:r w:rsidR="007E66BA" w:rsidRPr="00C85A3D">
              <w:rPr>
                <w:sz w:val="20"/>
                <w:szCs w:val="20"/>
              </w:rPr>
              <w:t xml:space="preserve">.  </w:t>
            </w:r>
            <w:r w:rsidRPr="00C85A3D">
              <w:rPr>
                <w:sz w:val="20"/>
                <w:szCs w:val="20"/>
              </w:rPr>
              <w:t xml:space="preserve">Outputs are accompanied by SMART, results-oriented </w:t>
            </w:r>
            <w:r w:rsidRPr="00C85A3D">
              <w:rPr>
                <w:sz w:val="20"/>
                <w:szCs w:val="20"/>
              </w:rPr>
              <w:lastRenderedPageBreak/>
              <w:t>indicators, but baselines, targets and data sources are not fully specified</w:t>
            </w:r>
            <w:r w:rsidR="007E66BA" w:rsidRPr="00C85A3D">
              <w:rPr>
                <w:sz w:val="20"/>
                <w:szCs w:val="20"/>
              </w:rPr>
              <w:t xml:space="preserve">.  </w:t>
            </w:r>
            <w:r w:rsidRPr="00C85A3D">
              <w:rPr>
                <w:sz w:val="20"/>
                <w:szCs w:val="20"/>
              </w:rPr>
              <w:t>Some use of gender sensitive, sex-disaggregated indicators.</w:t>
            </w:r>
          </w:p>
          <w:p w14:paraId="38A8B81C"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 project’s selection of outputs and activities are not at an appropriate level</w:t>
            </w:r>
            <w:r w:rsidR="007E66BA" w:rsidRPr="00C85A3D">
              <w:rPr>
                <w:sz w:val="20"/>
                <w:szCs w:val="20"/>
              </w:rPr>
              <w:t xml:space="preserve">.  </w:t>
            </w:r>
            <w:r w:rsidRPr="00C85A3D">
              <w:rPr>
                <w:sz w:val="20"/>
                <w:szCs w:val="20"/>
              </w:rPr>
              <w:t xml:space="preserve">Outputs are </w:t>
            </w:r>
            <w:r w:rsidRPr="00C85A3D">
              <w:rPr>
                <w:sz w:val="20"/>
                <w:szCs w:val="20"/>
                <w:u w:val="single"/>
              </w:rPr>
              <w:t>not</w:t>
            </w:r>
            <w:r w:rsidRPr="00C85A3D">
              <w:rPr>
                <w:sz w:val="20"/>
                <w:szCs w:val="20"/>
              </w:rPr>
              <w:t xml:space="preserve"> accompanied by SMART, results-oriented indicators that measure the expected change, and have not been populated with baselines and targets</w:t>
            </w:r>
            <w:r w:rsidR="007E66BA" w:rsidRPr="00C85A3D">
              <w:rPr>
                <w:sz w:val="20"/>
                <w:szCs w:val="20"/>
              </w:rPr>
              <w:t xml:space="preserve">.  </w:t>
            </w:r>
            <w:r w:rsidRPr="00C85A3D">
              <w:rPr>
                <w:sz w:val="20"/>
                <w:szCs w:val="20"/>
              </w:rPr>
              <w:t>Data sources are not specified</w:t>
            </w:r>
            <w:r w:rsidR="007E66BA" w:rsidRPr="00C85A3D">
              <w:rPr>
                <w:sz w:val="20"/>
                <w:szCs w:val="20"/>
              </w:rPr>
              <w:t xml:space="preserve">.  </w:t>
            </w:r>
            <w:r w:rsidRPr="00C85A3D">
              <w:rPr>
                <w:sz w:val="20"/>
                <w:szCs w:val="20"/>
              </w:rPr>
              <w:t>No gender sensitive, sex-disaggregation of indicators is used.</w:t>
            </w:r>
          </w:p>
          <w:p w14:paraId="3BABCD29" w14:textId="77777777" w:rsidR="009A28CD" w:rsidRPr="00C85A3D" w:rsidRDefault="009A28CD" w:rsidP="00A719D0">
            <w:pPr>
              <w:pStyle w:val="ListParagraph"/>
              <w:numPr>
                <w:ilvl w:val="0"/>
                <w:numId w:val="22"/>
              </w:numPr>
              <w:tabs>
                <w:tab w:val="clear" w:pos="540"/>
                <w:tab w:val="left" w:pos="5715"/>
              </w:tabs>
              <w:spacing w:before="20" w:after="20"/>
              <w:ind w:left="607" w:hanging="270"/>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project’s selection of outputs and activities are not accompanied by appropriate indicators that measure the expected change.</w:t>
            </w:r>
          </w:p>
          <w:p w14:paraId="48EA6035" w14:textId="77777777" w:rsidR="009A28CD" w:rsidRPr="00C85A3D" w:rsidRDefault="009A28CD" w:rsidP="009A28CD">
            <w:pPr>
              <w:tabs>
                <w:tab w:val="left" w:pos="5715"/>
              </w:tabs>
              <w:spacing w:before="120"/>
              <w:jc w:val="left"/>
              <w:rPr>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tcPr>
          <w:p w14:paraId="6279A193" w14:textId="77777777" w:rsidR="009A28CD" w:rsidRPr="005B1587" w:rsidRDefault="009A28CD" w:rsidP="009A28CD">
            <w:pPr>
              <w:jc w:val="left"/>
              <w:rPr>
                <w:sz w:val="20"/>
                <w:szCs w:val="20"/>
              </w:rPr>
            </w:pPr>
            <w:r w:rsidRPr="005B1587">
              <w:rPr>
                <w:sz w:val="20"/>
                <w:szCs w:val="20"/>
              </w:rPr>
              <w:lastRenderedPageBreak/>
              <w:t>Rating Score</w:t>
            </w:r>
          </w:p>
        </w:tc>
      </w:tr>
      <w:tr w:rsidR="009A28CD" w:rsidRPr="005B1587" w14:paraId="5EB4CD6D" w14:textId="77777777" w:rsidTr="00405D6C">
        <w:trPr>
          <w:trHeight w:val="1383"/>
        </w:trPr>
        <w:tc>
          <w:tcPr>
            <w:tcW w:w="9152" w:type="dxa"/>
            <w:gridSpan w:val="6"/>
            <w:vMerge/>
            <w:tcBorders>
              <w:bottom w:val="single" w:sz="4" w:space="0" w:color="000000" w:themeColor="text1"/>
            </w:tcBorders>
            <w:shd w:val="clear" w:color="auto" w:fill="auto"/>
          </w:tcPr>
          <w:p w14:paraId="64A6129A" w14:textId="77777777" w:rsidR="009A28CD" w:rsidRPr="00C85A3D" w:rsidRDefault="009A28CD" w:rsidP="00A719D0">
            <w:pPr>
              <w:pStyle w:val="ListParagraph"/>
              <w:numPr>
                <w:ilvl w:val="0"/>
                <w:numId w:val="21"/>
              </w:numPr>
              <w:tabs>
                <w:tab w:val="clear" w:pos="540"/>
              </w:tabs>
              <w:spacing w:before="20" w:after="20"/>
              <w:ind w:left="247" w:hanging="270"/>
              <w:rPr>
                <w:b/>
                <w:sz w:val="20"/>
                <w:szCs w:val="20"/>
              </w:rPr>
            </w:pPr>
          </w:p>
        </w:tc>
        <w:tc>
          <w:tcPr>
            <w:tcW w:w="1306" w:type="dxa"/>
            <w:gridSpan w:val="2"/>
            <w:tcBorders>
              <w:bottom w:val="single" w:sz="4" w:space="0" w:color="000000" w:themeColor="text1"/>
            </w:tcBorders>
            <w:shd w:val="clear" w:color="auto" w:fill="auto"/>
            <w:vAlign w:val="center"/>
          </w:tcPr>
          <w:p w14:paraId="52248951" w14:textId="77777777" w:rsidR="009A28CD" w:rsidRPr="005B1587" w:rsidRDefault="009A28CD" w:rsidP="009A28CD">
            <w:pPr>
              <w:jc w:val="left"/>
              <w:rPr>
                <w:b/>
                <w:sz w:val="20"/>
                <w:szCs w:val="20"/>
              </w:rPr>
            </w:pPr>
            <w:r w:rsidRPr="005B1587">
              <w:rPr>
                <w:b/>
                <w:sz w:val="20"/>
                <w:szCs w:val="20"/>
              </w:rPr>
              <w:t>3</w:t>
            </w:r>
          </w:p>
        </w:tc>
      </w:tr>
      <w:tr w:rsidR="009A28CD" w:rsidRPr="005B1587" w14:paraId="20F0D525" w14:textId="77777777" w:rsidTr="00405D6C">
        <w:trPr>
          <w:trHeight w:val="1383"/>
        </w:trPr>
        <w:tc>
          <w:tcPr>
            <w:tcW w:w="10458" w:type="dxa"/>
            <w:gridSpan w:val="8"/>
            <w:tcBorders>
              <w:bottom w:val="single" w:sz="4" w:space="0" w:color="000000" w:themeColor="text1"/>
            </w:tcBorders>
            <w:shd w:val="clear" w:color="auto" w:fill="auto"/>
          </w:tcPr>
          <w:p w14:paraId="5939C91B" w14:textId="77777777" w:rsidR="009A28CD" w:rsidRPr="005B1587" w:rsidRDefault="009A28CD" w:rsidP="009A28CD">
            <w:pPr>
              <w:jc w:val="left"/>
              <w:rPr>
                <w:b/>
                <w:sz w:val="20"/>
                <w:szCs w:val="20"/>
              </w:rPr>
            </w:pPr>
            <w:r w:rsidRPr="005B1587">
              <w:rPr>
                <w:b/>
                <w:sz w:val="20"/>
                <w:szCs w:val="20"/>
              </w:rPr>
              <w:t>Evidence</w:t>
            </w:r>
          </w:p>
          <w:p w14:paraId="18E4E9FA" w14:textId="77777777" w:rsidR="009A28CD" w:rsidRPr="005B1587" w:rsidRDefault="009A28CD" w:rsidP="009A28CD">
            <w:pPr>
              <w:jc w:val="left"/>
              <w:rPr>
                <w:sz w:val="20"/>
                <w:szCs w:val="20"/>
              </w:rPr>
            </w:pPr>
            <w:r w:rsidRPr="005B1587">
              <w:rPr>
                <w:sz w:val="20"/>
                <w:szCs w:val="20"/>
              </w:rPr>
              <w:t>Project outcomes will be measured through a set of output, process, and performance indicators which have been constructed using SMART design criteria</w:t>
            </w:r>
            <w:r w:rsidR="007E66BA" w:rsidRPr="005B1587">
              <w:rPr>
                <w:sz w:val="20"/>
                <w:szCs w:val="20"/>
              </w:rPr>
              <w:t xml:space="preserve">.  </w:t>
            </w:r>
            <w:r w:rsidRPr="005B1587">
              <w:rPr>
                <w:sz w:val="20"/>
                <w:szCs w:val="20"/>
              </w:rPr>
              <w:t>These indicators were developed to coincide with each major project activity</w:t>
            </w:r>
            <w:r w:rsidR="007E66BA" w:rsidRPr="005B1587">
              <w:rPr>
                <w:sz w:val="20"/>
                <w:szCs w:val="20"/>
              </w:rPr>
              <w:t xml:space="preserve">.  </w:t>
            </w:r>
            <w:r w:rsidRPr="005B1587">
              <w:rPr>
                <w:sz w:val="20"/>
                <w:szCs w:val="20"/>
              </w:rPr>
              <w:t>A few gender sensitive indicators are included in the project</w:t>
            </w:r>
            <w:r w:rsidR="007E66BA" w:rsidRPr="005B1587">
              <w:rPr>
                <w:sz w:val="20"/>
                <w:szCs w:val="20"/>
              </w:rPr>
              <w:t xml:space="preserve">.  </w:t>
            </w:r>
          </w:p>
        </w:tc>
      </w:tr>
      <w:tr w:rsidR="009A28CD" w:rsidRPr="005B1587" w14:paraId="1CD6BE87" w14:textId="77777777" w:rsidTr="00405D6C">
        <w:trPr>
          <w:trHeight w:val="52"/>
        </w:trPr>
        <w:tc>
          <w:tcPr>
            <w:tcW w:w="9152" w:type="dxa"/>
            <w:gridSpan w:val="6"/>
            <w:tcBorders>
              <w:bottom w:val="single" w:sz="4" w:space="0" w:color="000000" w:themeColor="text1"/>
            </w:tcBorders>
            <w:shd w:val="clear" w:color="auto" w:fill="auto"/>
          </w:tcPr>
          <w:p w14:paraId="522D9E31" w14:textId="77777777" w:rsidR="009A28CD" w:rsidRPr="00C85A3D" w:rsidRDefault="009A28CD" w:rsidP="009A28CD">
            <w:pPr>
              <w:spacing w:before="120" w:after="120"/>
              <w:jc w:val="left"/>
              <w:rPr>
                <w:b/>
                <w:szCs w:val="20"/>
              </w:rPr>
            </w:pPr>
            <w:r w:rsidRPr="00C85A3D">
              <w:rPr>
                <w:b/>
                <w:szCs w:val="20"/>
              </w:rPr>
              <w:t>8</w:t>
            </w:r>
            <w:r w:rsidR="007E66BA" w:rsidRPr="00C85A3D">
              <w:rPr>
                <w:b/>
                <w:szCs w:val="20"/>
              </w:rPr>
              <w:t xml:space="preserve">.  </w:t>
            </w:r>
            <w:r w:rsidRPr="00C85A3D">
              <w:rPr>
                <w:b/>
                <w:szCs w:val="20"/>
              </w:rPr>
              <w:t>Is there a comprehensive and costed M&amp;E plan with specified data collection sources and methods to support evidence-based management and monitoring of the project?</w:t>
            </w:r>
          </w:p>
        </w:tc>
        <w:tc>
          <w:tcPr>
            <w:tcW w:w="676" w:type="dxa"/>
            <w:tcBorders>
              <w:bottom w:val="single" w:sz="4" w:space="0" w:color="000000" w:themeColor="text1"/>
            </w:tcBorders>
            <w:shd w:val="clear" w:color="auto" w:fill="FFFF00"/>
            <w:vAlign w:val="center"/>
          </w:tcPr>
          <w:p w14:paraId="3B1AAF05" w14:textId="77777777" w:rsidR="009A28CD" w:rsidRPr="00C85A3D" w:rsidRDefault="009A28CD" w:rsidP="009A28CD">
            <w:pPr>
              <w:jc w:val="left"/>
              <w:rPr>
                <w:szCs w:val="20"/>
              </w:rPr>
            </w:pPr>
            <w:r w:rsidRPr="00C85A3D">
              <w:rPr>
                <w:szCs w:val="20"/>
                <w:highlight w:val="yellow"/>
              </w:rPr>
              <w:t>Yes (2)</w:t>
            </w:r>
          </w:p>
        </w:tc>
        <w:tc>
          <w:tcPr>
            <w:tcW w:w="630" w:type="dxa"/>
            <w:tcBorders>
              <w:bottom w:val="single" w:sz="4" w:space="0" w:color="000000" w:themeColor="text1"/>
            </w:tcBorders>
            <w:shd w:val="clear" w:color="auto" w:fill="auto"/>
            <w:vAlign w:val="center"/>
          </w:tcPr>
          <w:p w14:paraId="09B917E7" w14:textId="77777777" w:rsidR="009A28CD" w:rsidRPr="005B1587" w:rsidRDefault="009A28CD" w:rsidP="009A28CD">
            <w:pPr>
              <w:jc w:val="left"/>
              <w:rPr>
                <w:sz w:val="20"/>
                <w:szCs w:val="20"/>
              </w:rPr>
            </w:pPr>
            <w:r w:rsidRPr="005B1587">
              <w:rPr>
                <w:sz w:val="20"/>
                <w:szCs w:val="20"/>
              </w:rPr>
              <w:t>No (0)</w:t>
            </w:r>
          </w:p>
        </w:tc>
      </w:tr>
      <w:tr w:rsidR="009A28CD" w:rsidRPr="005B1587" w14:paraId="5EE5AFAC" w14:textId="77777777" w:rsidTr="00405D6C">
        <w:trPr>
          <w:trHeight w:val="679"/>
        </w:trPr>
        <w:tc>
          <w:tcPr>
            <w:tcW w:w="9152" w:type="dxa"/>
            <w:gridSpan w:val="6"/>
            <w:vMerge w:val="restart"/>
            <w:shd w:val="clear" w:color="auto" w:fill="auto"/>
          </w:tcPr>
          <w:p w14:paraId="75581110" w14:textId="77777777" w:rsidR="009A28CD" w:rsidRPr="00C85A3D" w:rsidRDefault="009A28CD" w:rsidP="009A28CD">
            <w:pPr>
              <w:spacing w:before="120" w:after="120"/>
              <w:jc w:val="left"/>
              <w:rPr>
                <w:b/>
                <w:szCs w:val="20"/>
              </w:rPr>
            </w:pPr>
            <w:r w:rsidRPr="00C85A3D">
              <w:rPr>
                <w:b/>
                <w:szCs w:val="20"/>
              </w:rPr>
              <w:t>9</w:t>
            </w:r>
            <w:r w:rsidR="007E66BA" w:rsidRPr="00C85A3D">
              <w:rPr>
                <w:b/>
                <w:szCs w:val="20"/>
              </w:rPr>
              <w:t xml:space="preserve">.  </w:t>
            </w:r>
            <w:r w:rsidRPr="00C85A3D">
              <w:rPr>
                <w:b/>
                <w:szCs w:val="20"/>
              </w:rPr>
              <w:t>Is the project’s governance mechanism clearly defined in the project document, including planned composition of the project board?</w:t>
            </w:r>
          </w:p>
          <w:p w14:paraId="4E9392B7"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The project’s governance mechanism is fully defined in the project composition</w:t>
            </w:r>
            <w:r w:rsidR="007E66BA" w:rsidRPr="00C85A3D">
              <w:rPr>
                <w:sz w:val="20"/>
                <w:szCs w:val="20"/>
              </w:rPr>
              <w:t xml:space="preserve">.  </w:t>
            </w:r>
            <w:r w:rsidRPr="00C85A3D">
              <w:rPr>
                <w:sz w:val="20"/>
                <w:szCs w:val="20"/>
              </w:rPr>
              <w:t>Individuals have been specified for each position in the governance mechanism (esp</w:t>
            </w:r>
            <w:r w:rsidR="007E66BA" w:rsidRPr="00C85A3D">
              <w:rPr>
                <w:sz w:val="20"/>
                <w:szCs w:val="20"/>
              </w:rPr>
              <w:t xml:space="preserve">.  </w:t>
            </w:r>
            <w:r w:rsidRPr="00C85A3D">
              <w:rPr>
                <w:sz w:val="20"/>
                <w:szCs w:val="20"/>
              </w:rPr>
              <w:t>all members of the project board), and full terms of reference of the project board has been attached to the project document</w:t>
            </w:r>
            <w:r w:rsidR="007E66BA" w:rsidRPr="00C85A3D">
              <w:rPr>
                <w:sz w:val="20"/>
                <w:szCs w:val="20"/>
              </w:rPr>
              <w:t xml:space="preserve">.  </w:t>
            </w:r>
            <w:r w:rsidRPr="00C85A3D">
              <w:rPr>
                <w:sz w:val="20"/>
                <w:szCs w:val="20"/>
              </w:rPr>
              <w:t>A conversation has been held with each board member on their role and responsibilities, and all members agree on the terms of reference.</w:t>
            </w:r>
          </w:p>
          <w:p w14:paraId="0E7052B8"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The project’s governance mechanism is almost fully defined in the project document</w:t>
            </w:r>
            <w:r w:rsidR="007E66BA" w:rsidRPr="00C85A3D">
              <w:rPr>
                <w:sz w:val="20"/>
                <w:szCs w:val="20"/>
              </w:rPr>
              <w:t xml:space="preserve">.  </w:t>
            </w:r>
            <w:r w:rsidRPr="00C85A3D">
              <w:rPr>
                <w:sz w:val="20"/>
                <w:szCs w:val="20"/>
              </w:rPr>
              <w:t>Individuals have been specified for each position in the governance mechanism (esp</w:t>
            </w:r>
            <w:r w:rsidR="007E66BA" w:rsidRPr="00C85A3D">
              <w:rPr>
                <w:sz w:val="20"/>
                <w:szCs w:val="20"/>
              </w:rPr>
              <w:t xml:space="preserve">.  </w:t>
            </w:r>
            <w:r w:rsidRPr="00C85A3D">
              <w:rPr>
                <w:sz w:val="20"/>
                <w:szCs w:val="20"/>
              </w:rPr>
              <w:t>all members of the project board)</w:t>
            </w:r>
            <w:r w:rsidR="007E66BA" w:rsidRPr="00C85A3D">
              <w:rPr>
                <w:sz w:val="20"/>
                <w:szCs w:val="20"/>
              </w:rPr>
              <w:t xml:space="preserve">.  </w:t>
            </w:r>
            <w:r w:rsidRPr="00C85A3D">
              <w:rPr>
                <w:sz w:val="20"/>
                <w:szCs w:val="20"/>
              </w:rPr>
              <w:t>While full terms of reference of the project board may not be attached, the project document describes the responsibilities of the project board, project director/manager and quality assurance roles.</w:t>
            </w:r>
          </w:p>
          <w:p w14:paraId="06222754"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The project’s governance mechanism is partially defined in the project document; specific institutions are noted as holding key governance roles, but individuals have not yet been specified</w:t>
            </w:r>
            <w:r w:rsidR="007E66BA" w:rsidRPr="00C85A3D">
              <w:rPr>
                <w:sz w:val="20"/>
                <w:szCs w:val="20"/>
              </w:rPr>
              <w:t xml:space="preserve">.  </w:t>
            </w:r>
            <w:r w:rsidRPr="00C85A3D">
              <w:rPr>
                <w:sz w:val="20"/>
                <w:szCs w:val="20"/>
              </w:rPr>
              <w:t>The project document lists the most important responsibilities of the project board, project director/manager and quality assurance roles, but full terms of reference are not included.</w:t>
            </w:r>
          </w:p>
          <w:p w14:paraId="674B63C1"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 project’s governance mechanism is loosely defined in the project document, only mentioning key roles that will need to be filled at a later date</w:t>
            </w:r>
            <w:r w:rsidR="007E66BA" w:rsidRPr="00C85A3D">
              <w:rPr>
                <w:sz w:val="20"/>
                <w:szCs w:val="20"/>
              </w:rPr>
              <w:t xml:space="preserve">.  </w:t>
            </w:r>
            <w:r w:rsidRPr="00C85A3D">
              <w:rPr>
                <w:sz w:val="20"/>
                <w:szCs w:val="20"/>
              </w:rPr>
              <w:t>No information on the responsibilities of key positions in the governance mechanism.</w:t>
            </w:r>
          </w:p>
          <w:p w14:paraId="523EE3B0" w14:textId="77777777" w:rsidR="009A28CD" w:rsidRPr="00C85A3D" w:rsidRDefault="009A28CD" w:rsidP="00A719D0">
            <w:pPr>
              <w:pStyle w:val="ListParagraph"/>
              <w:numPr>
                <w:ilvl w:val="0"/>
                <w:numId w:val="22"/>
              </w:numPr>
              <w:tabs>
                <w:tab w:val="clear" w:pos="540"/>
                <w:tab w:val="left" w:pos="5715"/>
              </w:tabs>
              <w:spacing w:before="20" w:after="20"/>
              <w:ind w:left="607" w:hanging="270"/>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governance mechanism is not clearly defined in the project document</w:t>
            </w:r>
          </w:p>
          <w:p w14:paraId="51B1CB73" w14:textId="77777777" w:rsidR="009A28CD" w:rsidRPr="00C85A3D" w:rsidRDefault="009A28CD" w:rsidP="009A28CD">
            <w:pPr>
              <w:spacing w:before="120" w:after="120"/>
              <w:jc w:val="left"/>
              <w:rPr>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tcPr>
          <w:p w14:paraId="2CD6E5ED" w14:textId="77777777" w:rsidR="009A28CD" w:rsidRPr="005B1587" w:rsidRDefault="009A28CD" w:rsidP="009A28CD">
            <w:pPr>
              <w:jc w:val="left"/>
              <w:rPr>
                <w:sz w:val="20"/>
                <w:szCs w:val="20"/>
              </w:rPr>
            </w:pPr>
            <w:r w:rsidRPr="005B1587">
              <w:rPr>
                <w:sz w:val="20"/>
                <w:szCs w:val="20"/>
              </w:rPr>
              <w:t>Rating Score</w:t>
            </w:r>
          </w:p>
          <w:p w14:paraId="4B3F8532" w14:textId="77777777" w:rsidR="009A28CD" w:rsidRPr="005B1587" w:rsidRDefault="009A28CD" w:rsidP="009A28CD">
            <w:pPr>
              <w:jc w:val="left"/>
              <w:rPr>
                <w:b/>
                <w:sz w:val="20"/>
                <w:szCs w:val="20"/>
                <w:highlight w:val="yellow"/>
              </w:rPr>
            </w:pPr>
          </w:p>
        </w:tc>
      </w:tr>
      <w:tr w:rsidR="009A28CD" w:rsidRPr="005B1587" w14:paraId="1A0D32AB" w14:textId="77777777" w:rsidTr="00405D6C">
        <w:trPr>
          <w:trHeight w:val="890"/>
        </w:trPr>
        <w:tc>
          <w:tcPr>
            <w:tcW w:w="9152" w:type="dxa"/>
            <w:gridSpan w:val="6"/>
            <w:vMerge/>
            <w:tcBorders>
              <w:bottom w:val="single" w:sz="4" w:space="0" w:color="000000" w:themeColor="text1"/>
            </w:tcBorders>
            <w:shd w:val="clear" w:color="auto" w:fill="auto"/>
          </w:tcPr>
          <w:p w14:paraId="2C913187" w14:textId="77777777" w:rsidR="009A28CD" w:rsidRPr="00C85A3D" w:rsidRDefault="009A28CD" w:rsidP="009A28CD">
            <w:pPr>
              <w:spacing w:before="120" w:after="120"/>
              <w:jc w:val="left"/>
              <w:rPr>
                <w:b/>
                <w:szCs w:val="20"/>
              </w:rPr>
            </w:pPr>
          </w:p>
        </w:tc>
        <w:tc>
          <w:tcPr>
            <w:tcW w:w="1306" w:type="dxa"/>
            <w:gridSpan w:val="2"/>
            <w:tcBorders>
              <w:bottom w:val="single" w:sz="4" w:space="0" w:color="000000" w:themeColor="text1"/>
            </w:tcBorders>
            <w:shd w:val="clear" w:color="auto" w:fill="auto"/>
            <w:vAlign w:val="center"/>
          </w:tcPr>
          <w:p w14:paraId="5925CBED" w14:textId="77777777" w:rsidR="009A28CD" w:rsidRPr="005B1587" w:rsidRDefault="009A28CD" w:rsidP="009A28CD">
            <w:pPr>
              <w:jc w:val="left"/>
              <w:rPr>
                <w:b/>
                <w:sz w:val="20"/>
                <w:szCs w:val="20"/>
              </w:rPr>
            </w:pPr>
            <w:r w:rsidRPr="005B1587">
              <w:rPr>
                <w:b/>
                <w:sz w:val="20"/>
                <w:szCs w:val="20"/>
              </w:rPr>
              <w:t>3</w:t>
            </w:r>
          </w:p>
        </w:tc>
      </w:tr>
      <w:tr w:rsidR="009A28CD" w:rsidRPr="005B1587" w14:paraId="6D4D2716" w14:textId="77777777" w:rsidTr="00405D6C">
        <w:trPr>
          <w:trHeight w:val="890"/>
        </w:trPr>
        <w:tc>
          <w:tcPr>
            <w:tcW w:w="10458" w:type="dxa"/>
            <w:gridSpan w:val="8"/>
            <w:tcBorders>
              <w:bottom w:val="single" w:sz="4" w:space="0" w:color="000000" w:themeColor="text1"/>
            </w:tcBorders>
            <w:shd w:val="clear" w:color="auto" w:fill="auto"/>
          </w:tcPr>
          <w:p w14:paraId="075D8F5C" w14:textId="77777777" w:rsidR="009A28CD" w:rsidRPr="005B1587" w:rsidRDefault="009A28CD" w:rsidP="009A28CD">
            <w:pPr>
              <w:jc w:val="left"/>
              <w:rPr>
                <w:b/>
                <w:sz w:val="20"/>
                <w:szCs w:val="20"/>
              </w:rPr>
            </w:pPr>
            <w:r w:rsidRPr="005B1587">
              <w:rPr>
                <w:b/>
                <w:sz w:val="20"/>
                <w:szCs w:val="20"/>
              </w:rPr>
              <w:t>Evidence</w:t>
            </w:r>
          </w:p>
          <w:p w14:paraId="2B51699B" w14:textId="77777777" w:rsidR="009A28CD" w:rsidRPr="005B1587" w:rsidRDefault="009A28CD" w:rsidP="009A28CD">
            <w:pPr>
              <w:pStyle w:val="NoSpacing"/>
              <w:jc w:val="left"/>
              <w:rPr>
                <w:rFonts w:ascii="Times New Roman" w:hAnsi="Times New Roman"/>
                <w:b/>
                <w:szCs w:val="20"/>
              </w:rPr>
            </w:pPr>
            <w:r w:rsidRPr="005B1587">
              <w:rPr>
                <w:rFonts w:ascii="Times New Roman" w:hAnsi="Times New Roman"/>
                <w:szCs w:val="20"/>
              </w:rPr>
              <w:t>The governance mechanism is almost fully defined in the project document</w:t>
            </w:r>
            <w:r w:rsidR="007E66BA" w:rsidRPr="005B1587">
              <w:rPr>
                <w:rFonts w:ascii="Times New Roman" w:hAnsi="Times New Roman"/>
                <w:szCs w:val="20"/>
              </w:rPr>
              <w:t xml:space="preserve">.  </w:t>
            </w:r>
            <w:r w:rsidRPr="005B1587">
              <w:rPr>
                <w:rFonts w:ascii="Times New Roman" w:hAnsi="Times New Roman"/>
                <w:szCs w:val="20"/>
              </w:rPr>
              <w:t>A terms of reference is included, but it is not a full terms of reference</w:t>
            </w:r>
            <w:r w:rsidR="007E66BA" w:rsidRPr="005B1587">
              <w:rPr>
                <w:rFonts w:ascii="Times New Roman" w:hAnsi="Times New Roman"/>
                <w:szCs w:val="20"/>
              </w:rPr>
              <w:t xml:space="preserve">.  </w:t>
            </w:r>
            <w:r w:rsidRPr="005B1587">
              <w:rPr>
                <w:rFonts w:ascii="Times New Roman" w:hAnsi="Times New Roman"/>
                <w:szCs w:val="20"/>
              </w:rPr>
              <w:t>See Annex C</w:t>
            </w:r>
            <w:r w:rsidR="007E66BA" w:rsidRPr="005B1587">
              <w:rPr>
                <w:rFonts w:ascii="Times New Roman" w:hAnsi="Times New Roman"/>
                <w:szCs w:val="20"/>
              </w:rPr>
              <w:t xml:space="preserve">.  </w:t>
            </w:r>
            <w:r w:rsidRPr="005B1587">
              <w:rPr>
                <w:rFonts w:ascii="Times New Roman" w:hAnsi="Times New Roman"/>
                <w:szCs w:val="20"/>
              </w:rPr>
              <w:t>The project document describes the responsibilities of the project board, project director/manager and quality assurance roles.</w:t>
            </w:r>
          </w:p>
        </w:tc>
      </w:tr>
      <w:tr w:rsidR="009A28CD" w:rsidRPr="005B1587" w14:paraId="3707FAA8" w14:textId="77777777" w:rsidTr="00405D6C">
        <w:trPr>
          <w:trHeight w:val="679"/>
        </w:trPr>
        <w:tc>
          <w:tcPr>
            <w:tcW w:w="9152" w:type="dxa"/>
            <w:gridSpan w:val="6"/>
            <w:vMerge w:val="restart"/>
            <w:shd w:val="clear" w:color="auto" w:fill="auto"/>
          </w:tcPr>
          <w:p w14:paraId="43E177A5" w14:textId="77777777" w:rsidR="009A28CD" w:rsidRPr="00C85A3D" w:rsidRDefault="009A28CD" w:rsidP="009A28CD">
            <w:pPr>
              <w:spacing w:before="120" w:after="20"/>
              <w:jc w:val="left"/>
              <w:rPr>
                <w:szCs w:val="20"/>
              </w:rPr>
            </w:pPr>
            <w:r w:rsidRPr="00C85A3D">
              <w:rPr>
                <w:b/>
                <w:szCs w:val="20"/>
              </w:rPr>
              <w:t>10</w:t>
            </w:r>
            <w:r w:rsidR="007E66BA" w:rsidRPr="00C85A3D">
              <w:rPr>
                <w:b/>
                <w:szCs w:val="20"/>
              </w:rPr>
              <w:t xml:space="preserve">.  </w:t>
            </w:r>
            <w:r w:rsidRPr="00C85A3D">
              <w:rPr>
                <w:b/>
                <w:szCs w:val="20"/>
              </w:rPr>
              <w:t>Have the project risks been identified with clear plans stated to manage and mitigate each risk?</w:t>
            </w:r>
            <w:r w:rsidRPr="00C85A3D">
              <w:rPr>
                <w:szCs w:val="20"/>
              </w:rPr>
              <w:t xml:space="preserve"> </w:t>
            </w:r>
            <w:r w:rsidRPr="00C85A3D">
              <w:rPr>
                <w:b/>
                <w:szCs w:val="20"/>
              </w:rPr>
              <w:t>(select from options 0-4 that best reflects this project):</w:t>
            </w:r>
          </w:p>
          <w:p w14:paraId="3BB7CA23"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Project risks fully described in the project risk log, based on comprehensive analysis which references key assumptions made in the project’s theory of change</w:t>
            </w:r>
            <w:r w:rsidR="007E66BA" w:rsidRPr="00C85A3D">
              <w:rPr>
                <w:sz w:val="20"/>
                <w:szCs w:val="20"/>
              </w:rPr>
              <w:t xml:space="preserve">.  </w:t>
            </w:r>
            <w:r w:rsidRPr="00C85A3D">
              <w:rPr>
                <w:sz w:val="20"/>
                <w:szCs w:val="20"/>
              </w:rPr>
              <w:t>Clear and complete plan in place to manage and mitigate each risk.</w:t>
            </w:r>
          </w:p>
          <w:p w14:paraId="14D26859"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lastRenderedPageBreak/>
              <w:t>3</w:t>
            </w:r>
            <w:r w:rsidR="008D4055" w:rsidRPr="00C85A3D">
              <w:rPr>
                <w:b/>
                <w:sz w:val="20"/>
                <w:szCs w:val="20"/>
                <w:u w:val="single"/>
              </w:rPr>
              <w:t xml:space="preserve">:  </w:t>
            </w:r>
            <w:r w:rsidRPr="00C85A3D">
              <w:rPr>
                <w:sz w:val="20"/>
                <w:szCs w:val="20"/>
              </w:rPr>
              <w:t>Project risks identified in the project risk log</w:t>
            </w:r>
            <w:r w:rsidR="007E66BA" w:rsidRPr="00C85A3D">
              <w:rPr>
                <w:sz w:val="20"/>
                <w:szCs w:val="20"/>
              </w:rPr>
              <w:t xml:space="preserve">.  </w:t>
            </w:r>
            <w:r w:rsidRPr="00C85A3D">
              <w:rPr>
                <w:sz w:val="20"/>
                <w:szCs w:val="20"/>
              </w:rPr>
              <w:t>Clear plan in place to manage and mitigate risks.</w:t>
            </w:r>
          </w:p>
          <w:p w14:paraId="66F9EAAF"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Some risks identified in the initial project risk log</w:t>
            </w:r>
            <w:r w:rsidR="007E66BA" w:rsidRPr="00C85A3D">
              <w:rPr>
                <w:sz w:val="20"/>
                <w:szCs w:val="20"/>
              </w:rPr>
              <w:t xml:space="preserve">.  </w:t>
            </w:r>
            <w:r w:rsidRPr="00C85A3D">
              <w:rPr>
                <w:sz w:val="20"/>
                <w:szCs w:val="20"/>
              </w:rPr>
              <w:t>While some general mitigation measures have been identified, they do not adequately and fully address all the identified risks.</w:t>
            </w:r>
          </w:p>
          <w:p w14:paraId="1CAD18F0"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Some risks identified in the initial project risk log, but no clear risk mitigation measures identified.</w:t>
            </w:r>
          </w:p>
          <w:p w14:paraId="37A26F1A" w14:textId="77777777" w:rsidR="009A28CD" w:rsidRPr="00C85A3D" w:rsidRDefault="009A28CD" w:rsidP="00A719D0">
            <w:pPr>
              <w:pStyle w:val="ListParagraph"/>
              <w:numPr>
                <w:ilvl w:val="0"/>
                <w:numId w:val="22"/>
              </w:numPr>
              <w:tabs>
                <w:tab w:val="clear" w:pos="540"/>
                <w:tab w:val="left" w:pos="5715"/>
              </w:tabs>
              <w:spacing w:before="20" w:after="20"/>
              <w:ind w:left="607" w:hanging="270"/>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Risks not clearly identified</w:t>
            </w:r>
            <w:r w:rsidR="007E66BA" w:rsidRPr="00C85A3D">
              <w:rPr>
                <w:sz w:val="20"/>
                <w:szCs w:val="20"/>
              </w:rPr>
              <w:t xml:space="preserve">.  </w:t>
            </w:r>
            <w:r w:rsidRPr="00C85A3D">
              <w:rPr>
                <w:sz w:val="20"/>
                <w:szCs w:val="20"/>
              </w:rPr>
              <w:t>No initial project risk log included with the project document.</w:t>
            </w:r>
          </w:p>
          <w:p w14:paraId="6D8D0FF6" w14:textId="77777777" w:rsidR="009A28CD" w:rsidRPr="00C85A3D" w:rsidRDefault="009A28CD" w:rsidP="009A28CD">
            <w:pPr>
              <w:tabs>
                <w:tab w:val="left" w:pos="5715"/>
              </w:tabs>
              <w:spacing w:before="120"/>
              <w:jc w:val="left"/>
              <w:rPr>
                <w:szCs w:val="20"/>
              </w:rPr>
            </w:pPr>
            <w:r w:rsidRPr="00C85A3D">
              <w:rPr>
                <w:szCs w:val="20"/>
              </w:rPr>
              <w:t>*Note</w:t>
            </w:r>
            <w:r w:rsidR="008D4055" w:rsidRPr="00C85A3D">
              <w:rPr>
                <w:szCs w:val="20"/>
              </w:rPr>
              <w:t xml:space="preserve">:  </w:t>
            </w:r>
            <w:r w:rsidRPr="00C85A3D">
              <w:rPr>
                <w:szCs w:val="20"/>
              </w:rPr>
              <w:t>Management Action must be taken for scores of 0 or 1</w:t>
            </w:r>
          </w:p>
        </w:tc>
        <w:tc>
          <w:tcPr>
            <w:tcW w:w="1306" w:type="dxa"/>
            <w:gridSpan w:val="2"/>
            <w:shd w:val="clear" w:color="auto" w:fill="auto"/>
          </w:tcPr>
          <w:p w14:paraId="57AA3033" w14:textId="77777777" w:rsidR="009A28CD" w:rsidRPr="005B1587" w:rsidRDefault="009A28CD" w:rsidP="009A28CD">
            <w:pPr>
              <w:jc w:val="left"/>
              <w:rPr>
                <w:sz w:val="20"/>
                <w:szCs w:val="20"/>
              </w:rPr>
            </w:pPr>
            <w:r w:rsidRPr="005B1587">
              <w:rPr>
                <w:sz w:val="20"/>
                <w:szCs w:val="20"/>
              </w:rPr>
              <w:lastRenderedPageBreak/>
              <w:t>Rating Score</w:t>
            </w:r>
          </w:p>
        </w:tc>
      </w:tr>
      <w:tr w:rsidR="009A28CD" w:rsidRPr="005B1587" w14:paraId="17EBB4B1" w14:textId="77777777" w:rsidTr="00405D6C">
        <w:trPr>
          <w:trHeight w:val="827"/>
        </w:trPr>
        <w:tc>
          <w:tcPr>
            <w:tcW w:w="9152" w:type="dxa"/>
            <w:gridSpan w:val="6"/>
            <w:vMerge/>
            <w:tcBorders>
              <w:bottom w:val="single" w:sz="4" w:space="0" w:color="000000" w:themeColor="text1"/>
            </w:tcBorders>
            <w:shd w:val="clear" w:color="auto" w:fill="auto"/>
          </w:tcPr>
          <w:p w14:paraId="4827C89C" w14:textId="77777777" w:rsidR="009A28CD" w:rsidRPr="00C85A3D" w:rsidRDefault="009A28CD" w:rsidP="009A28CD">
            <w:pPr>
              <w:spacing w:before="20" w:after="20"/>
              <w:jc w:val="left"/>
              <w:rPr>
                <w:szCs w:val="20"/>
              </w:rPr>
            </w:pPr>
          </w:p>
        </w:tc>
        <w:tc>
          <w:tcPr>
            <w:tcW w:w="1306" w:type="dxa"/>
            <w:gridSpan w:val="2"/>
            <w:tcBorders>
              <w:bottom w:val="single" w:sz="4" w:space="0" w:color="000000" w:themeColor="text1"/>
            </w:tcBorders>
            <w:shd w:val="clear" w:color="auto" w:fill="auto"/>
            <w:vAlign w:val="center"/>
          </w:tcPr>
          <w:p w14:paraId="3947F0BF" w14:textId="77777777" w:rsidR="009A28CD" w:rsidRPr="005B1587" w:rsidRDefault="009A28CD" w:rsidP="009A28CD">
            <w:pPr>
              <w:jc w:val="left"/>
              <w:rPr>
                <w:b/>
                <w:sz w:val="20"/>
                <w:szCs w:val="20"/>
              </w:rPr>
            </w:pPr>
            <w:r w:rsidRPr="005B1587">
              <w:rPr>
                <w:b/>
                <w:sz w:val="20"/>
                <w:szCs w:val="20"/>
              </w:rPr>
              <w:t>4</w:t>
            </w:r>
          </w:p>
        </w:tc>
      </w:tr>
      <w:tr w:rsidR="009A28CD" w:rsidRPr="005B1587" w14:paraId="23308482" w14:textId="77777777" w:rsidTr="00405D6C">
        <w:trPr>
          <w:trHeight w:val="827"/>
        </w:trPr>
        <w:tc>
          <w:tcPr>
            <w:tcW w:w="9152" w:type="dxa"/>
            <w:gridSpan w:val="6"/>
            <w:tcBorders>
              <w:bottom w:val="single" w:sz="4" w:space="0" w:color="000000" w:themeColor="text1"/>
            </w:tcBorders>
            <w:shd w:val="clear" w:color="auto" w:fill="auto"/>
          </w:tcPr>
          <w:p w14:paraId="487FB3F5" w14:textId="77777777" w:rsidR="009A28CD" w:rsidRPr="00C85A3D" w:rsidRDefault="009A28CD" w:rsidP="009A28CD">
            <w:pPr>
              <w:spacing w:before="20" w:after="20"/>
              <w:jc w:val="left"/>
              <w:rPr>
                <w:b/>
                <w:szCs w:val="20"/>
              </w:rPr>
            </w:pPr>
            <w:r w:rsidRPr="00C85A3D">
              <w:rPr>
                <w:b/>
                <w:szCs w:val="20"/>
              </w:rPr>
              <w:t>Evidence</w:t>
            </w:r>
          </w:p>
          <w:p w14:paraId="662786AF" w14:textId="77777777" w:rsidR="009A28CD" w:rsidRPr="00C85A3D" w:rsidRDefault="009A28CD" w:rsidP="009A28CD">
            <w:pPr>
              <w:spacing w:before="20" w:after="20"/>
              <w:jc w:val="left"/>
              <w:rPr>
                <w:szCs w:val="20"/>
              </w:rPr>
            </w:pPr>
            <w:r w:rsidRPr="005B1587">
              <w:rPr>
                <w:rFonts w:eastAsia="Times"/>
                <w:sz w:val="20"/>
                <w:szCs w:val="20"/>
              </w:rPr>
              <w:t>An in-depth assessment of risks based on an extensive set of consultations and review of the background documentation has been completed</w:t>
            </w:r>
            <w:r w:rsidR="007E66BA" w:rsidRPr="005B1587">
              <w:rPr>
                <w:rFonts w:eastAsia="Times"/>
                <w:sz w:val="20"/>
                <w:szCs w:val="20"/>
              </w:rPr>
              <w:t xml:space="preserve">.  </w:t>
            </w:r>
            <w:r w:rsidRPr="005B1587">
              <w:rPr>
                <w:rFonts w:eastAsia="Times"/>
                <w:sz w:val="20"/>
                <w:szCs w:val="20"/>
              </w:rPr>
              <w:t>Risks and assumptions have been fully identified in the project</w:t>
            </w:r>
            <w:r w:rsidR="007E66BA" w:rsidRPr="005B1587">
              <w:rPr>
                <w:rFonts w:eastAsia="Times"/>
                <w:sz w:val="20"/>
                <w:szCs w:val="20"/>
              </w:rPr>
              <w:t xml:space="preserve">.  </w:t>
            </w:r>
            <w:r w:rsidRPr="005B1587">
              <w:rPr>
                <w:rFonts w:eastAsia="Times"/>
                <w:sz w:val="20"/>
                <w:szCs w:val="20"/>
              </w:rPr>
              <w:t>Measures to mitigate the risk have been consider and addressed in the project document</w:t>
            </w:r>
            <w:r w:rsidR="007E66BA" w:rsidRPr="005B1587">
              <w:rPr>
                <w:rFonts w:eastAsia="Times"/>
                <w:sz w:val="20"/>
                <w:szCs w:val="20"/>
              </w:rPr>
              <w:t xml:space="preserve">.  </w:t>
            </w:r>
          </w:p>
        </w:tc>
        <w:tc>
          <w:tcPr>
            <w:tcW w:w="1306" w:type="dxa"/>
            <w:gridSpan w:val="2"/>
            <w:tcBorders>
              <w:bottom w:val="single" w:sz="4" w:space="0" w:color="000000" w:themeColor="text1"/>
            </w:tcBorders>
            <w:shd w:val="clear" w:color="auto" w:fill="auto"/>
          </w:tcPr>
          <w:p w14:paraId="1566C8C2" w14:textId="77777777" w:rsidR="009A28CD" w:rsidRPr="005B1587" w:rsidRDefault="009A28CD" w:rsidP="009A28CD">
            <w:pPr>
              <w:jc w:val="left"/>
              <w:rPr>
                <w:b/>
                <w:sz w:val="20"/>
                <w:szCs w:val="20"/>
              </w:rPr>
            </w:pPr>
          </w:p>
        </w:tc>
      </w:tr>
      <w:tr w:rsidR="009A28CD" w:rsidRPr="005B1587" w14:paraId="4CDC4E66" w14:textId="77777777" w:rsidTr="00405D6C">
        <w:trPr>
          <w:trHeight w:val="440"/>
        </w:trPr>
        <w:tc>
          <w:tcPr>
            <w:tcW w:w="1530" w:type="dxa"/>
            <w:tcBorders>
              <w:right w:val="nil"/>
            </w:tcBorders>
            <w:shd w:val="clear" w:color="auto" w:fill="C2D69B" w:themeFill="accent3" w:themeFillTint="99"/>
            <w:vAlign w:val="center"/>
          </w:tcPr>
          <w:p w14:paraId="17583463" w14:textId="77777777" w:rsidR="009A28CD" w:rsidRPr="00C85A3D" w:rsidRDefault="009A28CD" w:rsidP="009A28CD">
            <w:pPr>
              <w:tabs>
                <w:tab w:val="left" w:pos="7020"/>
              </w:tabs>
              <w:spacing w:before="20" w:after="20"/>
              <w:jc w:val="left"/>
              <w:rPr>
                <w:b/>
                <w:szCs w:val="20"/>
              </w:rPr>
            </w:pPr>
            <w:r w:rsidRPr="00C85A3D">
              <w:rPr>
                <w:b/>
                <w:smallCaps/>
                <w:szCs w:val="20"/>
              </w:rPr>
              <w:t>Efficient</w:t>
            </w:r>
          </w:p>
        </w:tc>
        <w:tc>
          <w:tcPr>
            <w:tcW w:w="8928" w:type="dxa"/>
            <w:gridSpan w:val="7"/>
            <w:tcBorders>
              <w:left w:val="nil"/>
            </w:tcBorders>
            <w:shd w:val="clear" w:color="auto" w:fill="C2D69B" w:themeFill="accent3" w:themeFillTint="99"/>
            <w:vAlign w:val="center"/>
          </w:tcPr>
          <w:p w14:paraId="2DDE868B" w14:textId="77777777" w:rsidR="009A28CD" w:rsidRPr="0041153C" w:rsidRDefault="009A28CD" w:rsidP="0041153C">
            <w:pPr>
              <w:spacing w:before="20" w:after="20"/>
              <w:rPr>
                <w:sz w:val="20"/>
                <w:szCs w:val="20"/>
              </w:rPr>
            </w:pPr>
          </w:p>
        </w:tc>
      </w:tr>
      <w:tr w:rsidR="009A28CD" w:rsidRPr="005B1587" w14:paraId="7E45D046" w14:textId="77777777" w:rsidTr="00405D6C">
        <w:trPr>
          <w:trHeight w:val="44"/>
        </w:trPr>
        <w:tc>
          <w:tcPr>
            <w:tcW w:w="9152" w:type="dxa"/>
            <w:gridSpan w:val="6"/>
            <w:tcBorders>
              <w:bottom w:val="single" w:sz="4" w:space="0" w:color="000000" w:themeColor="text1"/>
            </w:tcBorders>
            <w:shd w:val="clear" w:color="auto" w:fill="auto"/>
          </w:tcPr>
          <w:p w14:paraId="3AB878F8" w14:textId="77777777" w:rsidR="009A28CD" w:rsidRPr="00C85A3D" w:rsidRDefault="009A28CD" w:rsidP="009A28CD">
            <w:pPr>
              <w:spacing w:before="120" w:after="120"/>
              <w:ind w:left="247" w:hanging="247"/>
              <w:jc w:val="left"/>
              <w:rPr>
                <w:b/>
                <w:color w:val="000000" w:themeColor="text1"/>
                <w:szCs w:val="20"/>
              </w:rPr>
            </w:pPr>
            <w:r w:rsidRPr="00C85A3D">
              <w:rPr>
                <w:b/>
                <w:szCs w:val="20"/>
              </w:rPr>
              <w:t>11</w:t>
            </w:r>
            <w:r w:rsidR="007E66BA" w:rsidRPr="00C85A3D">
              <w:rPr>
                <w:b/>
                <w:szCs w:val="20"/>
              </w:rPr>
              <w:t xml:space="preserve">.  </w:t>
            </w:r>
            <w:r w:rsidRPr="00C85A3D">
              <w:rPr>
                <w:b/>
                <w:szCs w:val="20"/>
              </w:rPr>
              <w:t>Have specific measures for ensuring cost-efficient use of resources been explicitly mentioned as part of the project design? This can include using the theory of change analysis to explore different options of achieving the maximum results with the resources available.</w:t>
            </w:r>
          </w:p>
        </w:tc>
        <w:tc>
          <w:tcPr>
            <w:tcW w:w="676" w:type="dxa"/>
            <w:tcBorders>
              <w:bottom w:val="single" w:sz="4" w:space="0" w:color="000000" w:themeColor="text1"/>
            </w:tcBorders>
            <w:shd w:val="clear" w:color="auto" w:fill="FFFF00"/>
            <w:vAlign w:val="center"/>
          </w:tcPr>
          <w:p w14:paraId="52059ABC" w14:textId="77777777" w:rsidR="009A28CD" w:rsidRPr="00C85A3D" w:rsidRDefault="009A28CD" w:rsidP="009A28CD">
            <w:pPr>
              <w:jc w:val="left"/>
              <w:rPr>
                <w:szCs w:val="20"/>
              </w:rPr>
            </w:pPr>
            <w:r w:rsidRPr="00C85A3D">
              <w:rPr>
                <w:szCs w:val="20"/>
                <w:highlight w:val="yellow"/>
              </w:rPr>
              <w:t>Yes (2)</w:t>
            </w:r>
          </w:p>
        </w:tc>
        <w:tc>
          <w:tcPr>
            <w:tcW w:w="630" w:type="dxa"/>
            <w:tcBorders>
              <w:bottom w:val="single" w:sz="4" w:space="0" w:color="000000" w:themeColor="text1"/>
            </w:tcBorders>
            <w:shd w:val="clear" w:color="auto" w:fill="auto"/>
            <w:vAlign w:val="center"/>
          </w:tcPr>
          <w:p w14:paraId="3C0DF391" w14:textId="77777777" w:rsidR="009A28CD" w:rsidRPr="005B1587" w:rsidRDefault="009A28CD" w:rsidP="009A28CD">
            <w:pPr>
              <w:jc w:val="left"/>
              <w:rPr>
                <w:sz w:val="20"/>
                <w:szCs w:val="20"/>
              </w:rPr>
            </w:pPr>
            <w:r w:rsidRPr="005B1587">
              <w:rPr>
                <w:sz w:val="20"/>
                <w:szCs w:val="20"/>
              </w:rPr>
              <w:t>No (0)</w:t>
            </w:r>
          </w:p>
        </w:tc>
      </w:tr>
      <w:tr w:rsidR="009A28CD" w:rsidRPr="005B1587" w14:paraId="02F0701E" w14:textId="77777777" w:rsidTr="00405D6C">
        <w:trPr>
          <w:trHeight w:val="44"/>
        </w:trPr>
        <w:tc>
          <w:tcPr>
            <w:tcW w:w="9152" w:type="dxa"/>
            <w:gridSpan w:val="6"/>
            <w:tcBorders>
              <w:bottom w:val="single" w:sz="4" w:space="0" w:color="000000" w:themeColor="text1"/>
            </w:tcBorders>
            <w:shd w:val="clear" w:color="auto" w:fill="auto"/>
          </w:tcPr>
          <w:p w14:paraId="5753FC06" w14:textId="77777777" w:rsidR="009A28CD" w:rsidRPr="00C85A3D" w:rsidRDefault="009A28CD" w:rsidP="009A28CD">
            <w:pPr>
              <w:spacing w:before="120" w:after="120"/>
              <w:ind w:left="247" w:hanging="247"/>
              <w:jc w:val="left"/>
              <w:rPr>
                <w:b/>
                <w:szCs w:val="20"/>
              </w:rPr>
            </w:pPr>
            <w:r w:rsidRPr="00C85A3D">
              <w:rPr>
                <w:b/>
                <w:szCs w:val="20"/>
              </w:rPr>
              <w:t>12</w:t>
            </w:r>
            <w:r w:rsidR="007E66BA" w:rsidRPr="00C85A3D">
              <w:rPr>
                <w:b/>
                <w:szCs w:val="20"/>
              </w:rPr>
              <w:t xml:space="preserve">.  </w:t>
            </w:r>
            <w:r w:rsidRPr="00C85A3D">
              <w:rPr>
                <w:b/>
                <w:szCs w:val="20"/>
              </w:rPr>
              <w:t>Are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676" w:type="dxa"/>
            <w:tcBorders>
              <w:bottom w:val="single" w:sz="4" w:space="0" w:color="000000" w:themeColor="text1"/>
            </w:tcBorders>
            <w:shd w:val="clear" w:color="auto" w:fill="FFFF00"/>
            <w:vAlign w:val="center"/>
          </w:tcPr>
          <w:p w14:paraId="4BF84FEA" w14:textId="77777777" w:rsidR="009A28CD" w:rsidRPr="00C85A3D" w:rsidRDefault="009A28CD" w:rsidP="009A28CD">
            <w:pPr>
              <w:jc w:val="left"/>
              <w:rPr>
                <w:szCs w:val="20"/>
              </w:rPr>
            </w:pPr>
            <w:r w:rsidRPr="00C85A3D">
              <w:rPr>
                <w:szCs w:val="20"/>
              </w:rPr>
              <w:t>Yes (2)</w:t>
            </w:r>
          </w:p>
        </w:tc>
        <w:tc>
          <w:tcPr>
            <w:tcW w:w="630" w:type="dxa"/>
            <w:tcBorders>
              <w:bottom w:val="single" w:sz="4" w:space="0" w:color="000000" w:themeColor="text1"/>
            </w:tcBorders>
            <w:shd w:val="clear" w:color="auto" w:fill="auto"/>
            <w:vAlign w:val="center"/>
          </w:tcPr>
          <w:p w14:paraId="101EA6C4" w14:textId="77777777" w:rsidR="009A28CD" w:rsidRPr="005B1587" w:rsidRDefault="009A28CD" w:rsidP="009A28CD">
            <w:pPr>
              <w:jc w:val="left"/>
              <w:rPr>
                <w:sz w:val="20"/>
                <w:szCs w:val="20"/>
              </w:rPr>
            </w:pPr>
            <w:r w:rsidRPr="005B1587">
              <w:rPr>
                <w:sz w:val="20"/>
                <w:szCs w:val="20"/>
              </w:rPr>
              <w:t>No (0)</w:t>
            </w:r>
          </w:p>
        </w:tc>
      </w:tr>
      <w:tr w:rsidR="009A28CD" w:rsidRPr="005B1587" w14:paraId="53190510" w14:textId="77777777" w:rsidTr="00405D6C">
        <w:trPr>
          <w:trHeight w:val="44"/>
        </w:trPr>
        <w:tc>
          <w:tcPr>
            <w:tcW w:w="9152" w:type="dxa"/>
            <w:gridSpan w:val="6"/>
            <w:tcBorders>
              <w:bottom w:val="single" w:sz="4" w:space="0" w:color="000000" w:themeColor="text1"/>
            </w:tcBorders>
            <w:shd w:val="clear" w:color="auto" w:fill="auto"/>
          </w:tcPr>
          <w:p w14:paraId="5D09EA3D" w14:textId="77777777" w:rsidR="009A28CD" w:rsidRPr="00C85A3D" w:rsidRDefault="009A28CD" w:rsidP="009A28CD">
            <w:pPr>
              <w:spacing w:before="120" w:after="120"/>
              <w:jc w:val="left"/>
              <w:rPr>
                <w:b/>
                <w:color w:val="000000" w:themeColor="text1"/>
                <w:szCs w:val="20"/>
              </w:rPr>
            </w:pPr>
            <w:r w:rsidRPr="00C85A3D">
              <w:rPr>
                <w:b/>
                <w:szCs w:val="20"/>
              </w:rPr>
              <w:t>13</w:t>
            </w:r>
            <w:r w:rsidR="007E66BA" w:rsidRPr="00C85A3D">
              <w:rPr>
                <w:b/>
                <w:szCs w:val="20"/>
              </w:rPr>
              <w:t xml:space="preserve">.  </w:t>
            </w:r>
            <w:r w:rsidRPr="00C85A3D">
              <w:rPr>
                <w:b/>
                <w:szCs w:val="20"/>
              </w:rPr>
              <w:t>Is the budget justified and supported with valid estimates?</w:t>
            </w:r>
          </w:p>
        </w:tc>
        <w:tc>
          <w:tcPr>
            <w:tcW w:w="676" w:type="dxa"/>
            <w:tcBorders>
              <w:bottom w:val="single" w:sz="4" w:space="0" w:color="000000" w:themeColor="text1"/>
            </w:tcBorders>
            <w:shd w:val="clear" w:color="auto" w:fill="FFFF00"/>
            <w:vAlign w:val="center"/>
          </w:tcPr>
          <w:p w14:paraId="606C20F8" w14:textId="77777777" w:rsidR="009A28CD" w:rsidRPr="00C85A3D" w:rsidRDefault="009A28CD" w:rsidP="009A28CD">
            <w:pPr>
              <w:jc w:val="left"/>
              <w:rPr>
                <w:szCs w:val="20"/>
              </w:rPr>
            </w:pPr>
            <w:r w:rsidRPr="00C85A3D">
              <w:rPr>
                <w:szCs w:val="20"/>
              </w:rPr>
              <w:t>Yes (2)</w:t>
            </w:r>
          </w:p>
        </w:tc>
        <w:tc>
          <w:tcPr>
            <w:tcW w:w="630" w:type="dxa"/>
            <w:tcBorders>
              <w:bottom w:val="single" w:sz="4" w:space="0" w:color="000000" w:themeColor="text1"/>
            </w:tcBorders>
            <w:shd w:val="clear" w:color="auto" w:fill="auto"/>
            <w:vAlign w:val="center"/>
          </w:tcPr>
          <w:p w14:paraId="2F39AFC6" w14:textId="77777777" w:rsidR="009A28CD" w:rsidRPr="005B1587" w:rsidRDefault="009A28CD" w:rsidP="009A28CD">
            <w:pPr>
              <w:jc w:val="left"/>
              <w:rPr>
                <w:sz w:val="20"/>
                <w:szCs w:val="20"/>
              </w:rPr>
            </w:pPr>
            <w:r w:rsidRPr="005B1587">
              <w:rPr>
                <w:sz w:val="20"/>
                <w:szCs w:val="20"/>
              </w:rPr>
              <w:t>No (0)</w:t>
            </w:r>
          </w:p>
        </w:tc>
      </w:tr>
      <w:tr w:rsidR="009A28CD" w:rsidRPr="005B1587" w14:paraId="34AB9F7D" w14:textId="77777777" w:rsidTr="00405D6C">
        <w:trPr>
          <w:trHeight w:val="44"/>
        </w:trPr>
        <w:tc>
          <w:tcPr>
            <w:tcW w:w="9152" w:type="dxa"/>
            <w:gridSpan w:val="6"/>
            <w:tcBorders>
              <w:bottom w:val="single" w:sz="4" w:space="0" w:color="000000" w:themeColor="text1"/>
            </w:tcBorders>
            <w:shd w:val="clear" w:color="auto" w:fill="auto"/>
          </w:tcPr>
          <w:p w14:paraId="01E41141" w14:textId="77777777" w:rsidR="009A28CD" w:rsidRPr="00C85A3D" w:rsidRDefault="009A28CD" w:rsidP="009A28CD">
            <w:pPr>
              <w:spacing w:before="120" w:after="120"/>
              <w:jc w:val="left"/>
              <w:rPr>
                <w:b/>
                <w:color w:val="000000" w:themeColor="text1"/>
                <w:szCs w:val="20"/>
              </w:rPr>
            </w:pPr>
            <w:r w:rsidRPr="00C85A3D">
              <w:rPr>
                <w:b/>
                <w:szCs w:val="20"/>
              </w:rPr>
              <w:t>14</w:t>
            </w:r>
            <w:r w:rsidR="007E66BA" w:rsidRPr="00C85A3D">
              <w:rPr>
                <w:b/>
                <w:szCs w:val="20"/>
              </w:rPr>
              <w:t xml:space="preserve">.  </w:t>
            </w:r>
            <w:r w:rsidRPr="00C85A3D">
              <w:rPr>
                <w:b/>
                <w:szCs w:val="20"/>
              </w:rPr>
              <w:t>Is the Country Office fully recovering its costs involved with project implementation?</w:t>
            </w:r>
          </w:p>
        </w:tc>
        <w:tc>
          <w:tcPr>
            <w:tcW w:w="676" w:type="dxa"/>
            <w:tcBorders>
              <w:bottom w:val="single" w:sz="4" w:space="0" w:color="000000" w:themeColor="text1"/>
            </w:tcBorders>
            <w:shd w:val="clear" w:color="auto" w:fill="FFFF00"/>
            <w:vAlign w:val="center"/>
          </w:tcPr>
          <w:p w14:paraId="2576A74F" w14:textId="77777777" w:rsidR="009A28CD" w:rsidRPr="00C85A3D" w:rsidRDefault="009A28CD" w:rsidP="009A28CD">
            <w:pPr>
              <w:jc w:val="left"/>
              <w:rPr>
                <w:szCs w:val="20"/>
              </w:rPr>
            </w:pPr>
            <w:r w:rsidRPr="00C85A3D">
              <w:rPr>
                <w:szCs w:val="20"/>
              </w:rPr>
              <w:t>Yes (2)</w:t>
            </w:r>
          </w:p>
        </w:tc>
        <w:tc>
          <w:tcPr>
            <w:tcW w:w="630" w:type="dxa"/>
            <w:tcBorders>
              <w:bottom w:val="single" w:sz="4" w:space="0" w:color="000000" w:themeColor="text1"/>
            </w:tcBorders>
            <w:shd w:val="clear" w:color="auto" w:fill="auto"/>
            <w:vAlign w:val="center"/>
          </w:tcPr>
          <w:p w14:paraId="53FD3A1F" w14:textId="77777777" w:rsidR="009A28CD" w:rsidRPr="005B1587" w:rsidRDefault="009A28CD" w:rsidP="009A28CD">
            <w:pPr>
              <w:jc w:val="left"/>
              <w:rPr>
                <w:sz w:val="20"/>
                <w:szCs w:val="20"/>
              </w:rPr>
            </w:pPr>
            <w:r w:rsidRPr="005B1587">
              <w:rPr>
                <w:sz w:val="20"/>
                <w:szCs w:val="20"/>
              </w:rPr>
              <w:t>No (0)</w:t>
            </w:r>
          </w:p>
        </w:tc>
      </w:tr>
      <w:tr w:rsidR="009A28CD" w:rsidRPr="005B1587" w14:paraId="308D880A" w14:textId="77777777" w:rsidTr="00405D6C">
        <w:trPr>
          <w:trHeight w:val="440"/>
        </w:trPr>
        <w:tc>
          <w:tcPr>
            <w:tcW w:w="1530" w:type="dxa"/>
            <w:tcBorders>
              <w:right w:val="nil"/>
            </w:tcBorders>
            <w:shd w:val="clear" w:color="auto" w:fill="C2D69B" w:themeFill="accent3" w:themeFillTint="99"/>
            <w:vAlign w:val="center"/>
          </w:tcPr>
          <w:p w14:paraId="37124B4A" w14:textId="77777777" w:rsidR="009A28CD" w:rsidRPr="00C85A3D" w:rsidRDefault="009A28CD" w:rsidP="009A28CD">
            <w:pPr>
              <w:tabs>
                <w:tab w:val="left" w:pos="7020"/>
              </w:tabs>
              <w:spacing w:before="20" w:after="20"/>
              <w:jc w:val="left"/>
              <w:rPr>
                <w:b/>
                <w:szCs w:val="20"/>
              </w:rPr>
            </w:pPr>
            <w:r w:rsidRPr="00C85A3D">
              <w:rPr>
                <w:b/>
                <w:smallCaps/>
                <w:szCs w:val="20"/>
              </w:rPr>
              <w:t>Effective</w:t>
            </w:r>
          </w:p>
        </w:tc>
        <w:tc>
          <w:tcPr>
            <w:tcW w:w="8928" w:type="dxa"/>
            <w:gridSpan w:val="7"/>
            <w:tcBorders>
              <w:left w:val="nil"/>
            </w:tcBorders>
            <w:shd w:val="clear" w:color="auto" w:fill="C2D69B" w:themeFill="accent3" w:themeFillTint="99"/>
            <w:vAlign w:val="center"/>
          </w:tcPr>
          <w:p w14:paraId="53DF174B" w14:textId="77777777" w:rsidR="009A28CD" w:rsidRPr="005B1587" w:rsidRDefault="009A28CD" w:rsidP="0041153C">
            <w:pPr>
              <w:pStyle w:val="ListParagraph"/>
              <w:numPr>
                <w:ilvl w:val="0"/>
                <w:numId w:val="0"/>
              </w:numPr>
              <w:spacing w:before="20" w:after="20"/>
              <w:ind w:left="158"/>
              <w:rPr>
                <w:sz w:val="20"/>
                <w:szCs w:val="20"/>
              </w:rPr>
            </w:pPr>
          </w:p>
        </w:tc>
      </w:tr>
      <w:tr w:rsidR="009A28CD" w:rsidRPr="005B1587" w14:paraId="46EF37A4" w14:textId="77777777" w:rsidTr="00405D6C">
        <w:trPr>
          <w:trHeight w:val="889"/>
        </w:trPr>
        <w:tc>
          <w:tcPr>
            <w:tcW w:w="9152" w:type="dxa"/>
            <w:gridSpan w:val="6"/>
            <w:vMerge w:val="restart"/>
            <w:shd w:val="clear" w:color="auto" w:fill="auto"/>
          </w:tcPr>
          <w:p w14:paraId="40A8C1C6" w14:textId="77777777" w:rsidR="009A28CD" w:rsidRPr="00C85A3D" w:rsidRDefault="009A28CD" w:rsidP="009A28CD">
            <w:pPr>
              <w:spacing w:before="120" w:after="20"/>
              <w:jc w:val="left"/>
              <w:rPr>
                <w:b/>
                <w:szCs w:val="20"/>
              </w:rPr>
            </w:pPr>
            <w:r w:rsidRPr="00C85A3D">
              <w:rPr>
                <w:b/>
                <w:szCs w:val="20"/>
              </w:rPr>
              <w:t>15</w:t>
            </w:r>
            <w:r w:rsidR="007E66BA" w:rsidRPr="00C85A3D">
              <w:rPr>
                <w:b/>
                <w:szCs w:val="20"/>
              </w:rPr>
              <w:t xml:space="preserve">.  </w:t>
            </w:r>
            <w:r w:rsidRPr="00C85A3D">
              <w:rPr>
                <w:b/>
                <w:szCs w:val="20"/>
              </w:rPr>
              <w:t>Is the chosen implementation modality most appropriate? (select from options 0-4 that best reflects this project):</w:t>
            </w:r>
          </w:p>
          <w:p w14:paraId="251E901D"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The required implementing partner assessments (capacity assessment, HACT micro assessment) have been conducted, and there is evidence that options for implementation modalities have been thoroughly considered</w:t>
            </w:r>
            <w:r w:rsidR="007E66BA" w:rsidRPr="00C85A3D">
              <w:rPr>
                <w:sz w:val="20"/>
                <w:szCs w:val="20"/>
              </w:rPr>
              <w:t xml:space="preserve">.  </w:t>
            </w:r>
            <w:r w:rsidRPr="00C85A3D">
              <w:rPr>
                <w:sz w:val="20"/>
                <w:szCs w:val="20"/>
              </w:rPr>
              <w:t>There is a strong justification for choosing the selected modality, based on the development context.</w:t>
            </w:r>
          </w:p>
          <w:p w14:paraId="208B7171"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The required IP assessments (capacity assessment, HACT micro assessment) have been conducted, and there is evidence that options for implementation modalities have been considered</w:t>
            </w:r>
            <w:r w:rsidR="007E66BA" w:rsidRPr="00C85A3D">
              <w:rPr>
                <w:sz w:val="20"/>
                <w:szCs w:val="20"/>
              </w:rPr>
              <w:t xml:space="preserve">.  </w:t>
            </w:r>
            <w:r w:rsidRPr="00C85A3D">
              <w:rPr>
                <w:sz w:val="20"/>
                <w:szCs w:val="20"/>
              </w:rPr>
              <w:t>There is justification for choosing the selected modality, based on the development context.</w:t>
            </w:r>
          </w:p>
          <w:p w14:paraId="208BCBC7"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The capacity of the IP has been assessed, but the HACT micro assessment has not been done due to external factors outside of UNDP’s control</w:t>
            </w:r>
            <w:r w:rsidR="007E66BA" w:rsidRPr="00C85A3D">
              <w:rPr>
                <w:sz w:val="20"/>
                <w:szCs w:val="20"/>
              </w:rPr>
              <w:t xml:space="preserve">.  </w:t>
            </w:r>
            <w:r w:rsidRPr="00C85A3D">
              <w:rPr>
                <w:sz w:val="20"/>
                <w:szCs w:val="20"/>
              </w:rPr>
              <w:t>There is evidence that options for implementation modalities have been considered</w:t>
            </w:r>
            <w:r w:rsidR="007E66BA" w:rsidRPr="00C85A3D">
              <w:rPr>
                <w:sz w:val="20"/>
                <w:szCs w:val="20"/>
              </w:rPr>
              <w:t xml:space="preserve">.  </w:t>
            </w:r>
            <w:r w:rsidRPr="00C85A3D">
              <w:rPr>
                <w:sz w:val="20"/>
                <w:szCs w:val="20"/>
              </w:rPr>
              <w:t>There is justification for choosing the selected modality, based on the development context.</w:t>
            </w:r>
          </w:p>
          <w:p w14:paraId="2E154EF6"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 required assessments have not been conducted, but there is evidence that options for implementation modalities have been considered.</w:t>
            </w:r>
          </w:p>
          <w:p w14:paraId="0282F9A7" w14:textId="77777777" w:rsidR="009A28CD" w:rsidRPr="00C85A3D" w:rsidRDefault="009A28CD" w:rsidP="00A719D0">
            <w:pPr>
              <w:pStyle w:val="ListParagraph"/>
              <w:numPr>
                <w:ilvl w:val="0"/>
                <w:numId w:val="22"/>
              </w:numPr>
              <w:tabs>
                <w:tab w:val="clear" w:pos="540"/>
                <w:tab w:val="left" w:pos="5715"/>
              </w:tabs>
              <w:spacing w:before="20" w:after="20"/>
              <w:ind w:left="607" w:hanging="270"/>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required assessments have not been conducted, and there is no evidence that options for implementation modalities have been considered.</w:t>
            </w:r>
          </w:p>
          <w:p w14:paraId="75B03DAD" w14:textId="77777777" w:rsidR="009A28CD" w:rsidRPr="00C85A3D" w:rsidRDefault="009A28CD" w:rsidP="009A28CD">
            <w:pPr>
              <w:spacing w:before="120"/>
              <w:jc w:val="left"/>
              <w:rPr>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tcPr>
          <w:p w14:paraId="053B1708" w14:textId="77777777" w:rsidR="009A28CD" w:rsidRPr="005B1587" w:rsidRDefault="009A28CD" w:rsidP="009A28CD">
            <w:pPr>
              <w:jc w:val="left"/>
              <w:rPr>
                <w:sz w:val="20"/>
                <w:szCs w:val="20"/>
              </w:rPr>
            </w:pPr>
            <w:r w:rsidRPr="005B1587">
              <w:rPr>
                <w:sz w:val="20"/>
                <w:szCs w:val="20"/>
              </w:rPr>
              <w:t>Rating Score</w:t>
            </w:r>
          </w:p>
        </w:tc>
      </w:tr>
      <w:tr w:rsidR="009A28CD" w:rsidRPr="005B1587" w14:paraId="72F35827" w14:textId="77777777" w:rsidTr="00405D6C">
        <w:trPr>
          <w:trHeight w:val="368"/>
        </w:trPr>
        <w:tc>
          <w:tcPr>
            <w:tcW w:w="9152" w:type="dxa"/>
            <w:gridSpan w:val="6"/>
            <w:vMerge/>
            <w:tcBorders>
              <w:bottom w:val="single" w:sz="4" w:space="0" w:color="000000" w:themeColor="text1"/>
            </w:tcBorders>
            <w:shd w:val="clear" w:color="auto" w:fill="auto"/>
          </w:tcPr>
          <w:p w14:paraId="62366F16" w14:textId="77777777" w:rsidR="009A28CD" w:rsidRPr="00C85A3D" w:rsidRDefault="009A28CD" w:rsidP="009A28CD">
            <w:pPr>
              <w:spacing w:before="20" w:after="20"/>
              <w:jc w:val="left"/>
              <w:rPr>
                <w:szCs w:val="20"/>
              </w:rPr>
            </w:pPr>
          </w:p>
        </w:tc>
        <w:tc>
          <w:tcPr>
            <w:tcW w:w="1306" w:type="dxa"/>
            <w:gridSpan w:val="2"/>
            <w:tcBorders>
              <w:bottom w:val="single" w:sz="4" w:space="0" w:color="000000" w:themeColor="text1"/>
            </w:tcBorders>
            <w:shd w:val="clear" w:color="auto" w:fill="auto"/>
            <w:vAlign w:val="center"/>
          </w:tcPr>
          <w:p w14:paraId="5D507708" w14:textId="56CC7EE6" w:rsidR="009A28CD" w:rsidRPr="005B1587" w:rsidRDefault="008527A4" w:rsidP="009A28CD">
            <w:pPr>
              <w:pStyle w:val="NoSpacing"/>
              <w:jc w:val="left"/>
              <w:rPr>
                <w:rFonts w:ascii="Times New Roman" w:hAnsi="Times New Roman"/>
                <w:b/>
                <w:szCs w:val="20"/>
              </w:rPr>
            </w:pPr>
            <w:r>
              <w:rPr>
                <w:rFonts w:ascii="Times New Roman" w:hAnsi="Times New Roman"/>
                <w:b/>
                <w:szCs w:val="20"/>
              </w:rPr>
              <w:t>4</w:t>
            </w:r>
          </w:p>
        </w:tc>
      </w:tr>
      <w:tr w:rsidR="009A28CD" w:rsidRPr="005B1587" w14:paraId="0DB356AF" w14:textId="77777777" w:rsidTr="00405D6C">
        <w:trPr>
          <w:trHeight w:val="368"/>
        </w:trPr>
        <w:tc>
          <w:tcPr>
            <w:tcW w:w="10458" w:type="dxa"/>
            <w:gridSpan w:val="8"/>
            <w:tcBorders>
              <w:bottom w:val="single" w:sz="4" w:space="0" w:color="000000" w:themeColor="text1"/>
            </w:tcBorders>
            <w:shd w:val="clear" w:color="auto" w:fill="auto"/>
          </w:tcPr>
          <w:p w14:paraId="7C89BFBC" w14:textId="77777777" w:rsidR="009A28CD" w:rsidRPr="005B1587" w:rsidRDefault="009A28CD" w:rsidP="009A28CD">
            <w:pPr>
              <w:jc w:val="left"/>
              <w:rPr>
                <w:b/>
                <w:sz w:val="20"/>
                <w:szCs w:val="20"/>
              </w:rPr>
            </w:pPr>
            <w:r w:rsidRPr="005B1587">
              <w:rPr>
                <w:b/>
                <w:sz w:val="20"/>
                <w:szCs w:val="20"/>
              </w:rPr>
              <w:t>Evidence</w:t>
            </w:r>
          </w:p>
          <w:p w14:paraId="4B8D7AF8" w14:textId="77777777" w:rsidR="009A28CD" w:rsidRPr="005B1587" w:rsidRDefault="009A28CD" w:rsidP="00A727CC">
            <w:pPr>
              <w:jc w:val="left"/>
              <w:rPr>
                <w:sz w:val="20"/>
                <w:szCs w:val="20"/>
              </w:rPr>
            </w:pPr>
            <w:r w:rsidRPr="005B1587">
              <w:rPr>
                <w:sz w:val="20"/>
                <w:szCs w:val="20"/>
              </w:rPr>
              <w:lastRenderedPageBreak/>
              <w:t xml:space="preserve">This project will be executing through the </w:t>
            </w:r>
            <w:r w:rsidR="00A727CC" w:rsidRPr="005B1587">
              <w:rPr>
                <w:sz w:val="20"/>
                <w:szCs w:val="20"/>
              </w:rPr>
              <w:t xml:space="preserve">Direct </w:t>
            </w:r>
            <w:r w:rsidR="007E66BA" w:rsidRPr="005B1587">
              <w:rPr>
                <w:sz w:val="20"/>
                <w:szCs w:val="20"/>
              </w:rPr>
              <w:t>Implementation Modality</w:t>
            </w:r>
            <w:r w:rsidR="00A727CC" w:rsidRPr="005B1587">
              <w:rPr>
                <w:sz w:val="20"/>
                <w:szCs w:val="20"/>
              </w:rPr>
              <w:t>.</w:t>
            </w:r>
          </w:p>
        </w:tc>
      </w:tr>
      <w:tr w:rsidR="009A28CD" w:rsidRPr="005B1587" w14:paraId="56F90982" w14:textId="77777777" w:rsidTr="00405D6C">
        <w:trPr>
          <w:trHeight w:val="52"/>
        </w:trPr>
        <w:tc>
          <w:tcPr>
            <w:tcW w:w="9152" w:type="dxa"/>
            <w:gridSpan w:val="6"/>
            <w:tcBorders>
              <w:bottom w:val="single" w:sz="4" w:space="0" w:color="000000" w:themeColor="text1"/>
            </w:tcBorders>
            <w:shd w:val="clear" w:color="auto" w:fill="auto"/>
          </w:tcPr>
          <w:p w14:paraId="34114234" w14:textId="77777777" w:rsidR="009A28CD" w:rsidRPr="00C85A3D" w:rsidRDefault="009A28CD" w:rsidP="009A28CD">
            <w:pPr>
              <w:spacing w:before="120" w:after="120"/>
              <w:ind w:left="247" w:hanging="247"/>
              <w:jc w:val="left"/>
              <w:rPr>
                <w:b/>
                <w:color w:val="000000" w:themeColor="text1"/>
                <w:szCs w:val="20"/>
              </w:rPr>
            </w:pPr>
            <w:r w:rsidRPr="00C85A3D">
              <w:rPr>
                <w:b/>
                <w:szCs w:val="20"/>
              </w:rPr>
              <w:lastRenderedPageBreak/>
              <w:t>16</w:t>
            </w:r>
            <w:r w:rsidR="007E66BA" w:rsidRPr="00C85A3D">
              <w:rPr>
                <w:b/>
                <w:szCs w:val="20"/>
              </w:rPr>
              <w:t xml:space="preserve">.  </w:t>
            </w:r>
            <w:r w:rsidRPr="00C85A3D">
              <w:rPr>
                <w:b/>
                <w:szCs w:val="20"/>
              </w:rPr>
              <w:t>Have targeted groups, including marginalized populations that will be affected by the project, been engaged in the design of the project?</w:t>
            </w:r>
          </w:p>
        </w:tc>
        <w:tc>
          <w:tcPr>
            <w:tcW w:w="676" w:type="dxa"/>
            <w:tcBorders>
              <w:bottom w:val="single" w:sz="4" w:space="0" w:color="000000" w:themeColor="text1"/>
            </w:tcBorders>
            <w:shd w:val="clear" w:color="auto" w:fill="FFFF00"/>
            <w:vAlign w:val="center"/>
          </w:tcPr>
          <w:p w14:paraId="15259B70" w14:textId="77777777" w:rsidR="009A28CD" w:rsidRPr="00C85A3D" w:rsidRDefault="009A28CD" w:rsidP="009A28CD">
            <w:pPr>
              <w:jc w:val="left"/>
              <w:rPr>
                <w:szCs w:val="20"/>
              </w:rPr>
            </w:pPr>
            <w:r w:rsidRPr="00C85A3D">
              <w:rPr>
                <w:szCs w:val="20"/>
              </w:rPr>
              <w:t>Yes (</w:t>
            </w:r>
            <w:r w:rsidRPr="00C85A3D">
              <w:rPr>
                <w:szCs w:val="20"/>
                <w:highlight w:val="yellow"/>
              </w:rPr>
              <w:t>2</w:t>
            </w:r>
            <w:r w:rsidRPr="00C85A3D">
              <w:rPr>
                <w:szCs w:val="20"/>
              </w:rPr>
              <w:t>)</w:t>
            </w:r>
          </w:p>
        </w:tc>
        <w:tc>
          <w:tcPr>
            <w:tcW w:w="630" w:type="dxa"/>
            <w:tcBorders>
              <w:bottom w:val="single" w:sz="4" w:space="0" w:color="000000" w:themeColor="text1"/>
            </w:tcBorders>
            <w:shd w:val="clear" w:color="auto" w:fill="auto"/>
            <w:vAlign w:val="center"/>
          </w:tcPr>
          <w:p w14:paraId="5EC8C34B" w14:textId="77777777" w:rsidR="009A28CD" w:rsidRPr="005B1587" w:rsidRDefault="009A28CD" w:rsidP="009A28CD">
            <w:pPr>
              <w:jc w:val="left"/>
              <w:rPr>
                <w:sz w:val="20"/>
                <w:szCs w:val="20"/>
              </w:rPr>
            </w:pPr>
            <w:r w:rsidRPr="005B1587">
              <w:rPr>
                <w:sz w:val="20"/>
                <w:szCs w:val="20"/>
              </w:rPr>
              <w:t>No (0)</w:t>
            </w:r>
          </w:p>
        </w:tc>
      </w:tr>
      <w:tr w:rsidR="009A28CD" w:rsidRPr="005B1587" w14:paraId="210D71B7" w14:textId="77777777" w:rsidTr="00405D6C">
        <w:trPr>
          <w:trHeight w:val="52"/>
        </w:trPr>
        <w:tc>
          <w:tcPr>
            <w:tcW w:w="9152" w:type="dxa"/>
            <w:gridSpan w:val="6"/>
            <w:tcBorders>
              <w:bottom w:val="single" w:sz="4" w:space="0" w:color="000000" w:themeColor="text1"/>
            </w:tcBorders>
            <w:shd w:val="clear" w:color="auto" w:fill="auto"/>
          </w:tcPr>
          <w:p w14:paraId="2AEEA455" w14:textId="77777777" w:rsidR="009A28CD" w:rsidRPr="00C85A3D" w:rsidRDefault="009A28CD" w:rsidP="009A28CD">
            <w:pPr>
              <w:spacing w:before="120" w:after="120"/>
              <w:ind w:left="247" w:hanging="247"/>
              <w:jc w:val="left"/>
              <w:rPr>
                <w:b/>
                <w:szCs w:val="20"/>
              </w:rPr>
            </w:pPr>
            <w:r w:rsidRPr="00C85A3D">
              <w:rPr>
                <w:b/>
                <w:szCs w:val="20"/>
              </w:rPr>
              <w:t>17</w:t>
            </w:r>
            <w:r w:rsidR="007E66BA" w:rsidRPr="00C85A3D">
              <w:rPr>
                <w:b/>
                <w:szCs w:val="20"/>
              </w:rPr>
              <w:t xml:space="preserve">.  </w:t>
            </w:r>
            <w:r w:rsidRPr="00C85A3D">
              <w:rPr>
                <w:b/>
                <w:szCs w:val="20"/>
              </w:rPr>
              <w:t>Does the project have explicit plans for evaluation or other lesson learning, timed to inform course corrections if needed during project implementation?</w:t>
            </w:r>
          </w:p>
        </w:tc>
        <w:tc>
          <w:tcPr>
            <w:tcW w:w="676" w:type="dxa"/>
            <w:tcBorders>
              <w:bottom w:val="single" w:sz="4" w:space="0" w:color="000000" w:themeColor="text1"/>
            </w:tcBorders>
            <w:shd w:val="clear" w:color="auto" w:fill="FFFF00"/>
            <w:vAlign w:val="center"/>
          </w:tcPr>
          <w:p w14:paraId="20231E22" w14:textId="77777777" w:rsidR="009A28CD" w:rsidRPr="00C85A3D" w:rsidRDefault="009A28CD" w:rsidP="009A28CD">
            <w:pPr>
              <w:jc w:val="left"/>
              <w:rPr>
                <w:szCs w:val="20"/>
              </w:rPr>
            </w:pPr>
            <w:r w:rsidRPr="00C85A3D">
              <w:rPr>
                <w:szCs w:val="20"/>
              </w:rPr>
              <w:t>Yes (</w:t>
            </w:r>
            <w:r w:rsidRPr="00C85A3D">
              <w:rPr>
                <w:szCs w:val="20"/>
                <w:highlight w:val="yellow"/>
              </w:rPr>
              <w:t>2</w:t>
            </w:r>
            <w:r w:rsidRPr="00C85A3D">
              <w:rPr>
                <w:szCs w:val="20"/>
              </w:rPr>
              <w:t>)</w:t>
            </w:r>
          </w:p>
        </w:tc>
        <w:tc>
          <w:tcPr>
            <w:tcW w:w="630" w:type="dxa"/>
            <w:tcBorders>
              <w:bottom w:val="single" w:sz="4" w:space="0" w:color="000000" w:themeColor="text1"/>
            </w:tcBorders>
            <w:shd w:val="clear" w:color="auto" w:fill="auto"/>
            <w:vAlign w:val="center"/>
          </w:tcPr>
          <w:p w14:paraId="7E47BC3D" w14:textId="77777777" w:rsidR="009A28CD" w:rsidRPr="005B1587" w:rsidRDefault="009A28CD" w:rsidP="009A28CD">
            <w:pPr>
              <w:jc w:val="left"/>
              <w:rPr>
                <w:sz w:val="20"/>
                <w:szCs w:val="20"/>
              </w:rPr>
            </w:pPr>
            <w:r w:rsidRPr="005B1587">
              <w:rPr>
                <w:sz w:val="20"/>
                <w:szCs w:val="20"/>
              </w:rPr>
              <w:t>No (0)</w:t>
            </w:r>
          </w:p>
        </w:tc>
      </w:tr>
      <w:tr w:rsidR="009A28CD" w:rsidRPr="005B1587" w14:paraId="2A886A89" w14:textId="77777777" w:rsidTr="00405D6C">
        <w:trPr>
          <w:trHeight w:val="1109"/>
        </w:trPr>
        <w:tc>
          <w:tcPr>
            <w:tcW w:w="9152" w:type="dxa"/>
            <w:gridSpan w:val="6"/>
            <w:vMerge w:val="restart"/>
            <w:shd w:val="clear" w:color="auto" w:fill="auto"/>
          </w:tcPr>
          <w:p w14:paraId="1BD02F35" w14:textId="77777777" w:rsidR="009A28CD" w:rsidRPr="00C85A3D" w:rsidRDefault="009A28CD" w:rsidP="009A28CD">
            <w:pPr>
              <w:jc w:val="left"/>
              <w:rPr>
                <w:b/>
                <w:color w:val="000000" w:themeColor="text1"/>
                <w:szCs w:val="20"/>
              </w:rPr>
            </w:pPr>
            <w:r w:rsidRPr="00C85A3D">
              <w:rPr>
                <w:b/>
                <w:color w:val="000000" w:themeColor="text1"/>
                <w:szCs w:val="20"/>
              </w:rPr>
              <w:t>18</w:t>
            </w:r>
            <w:r w:rsidR="007E66BA" w:rsidRPr="00C85A3D">
              <w:rPr>
                <w:b/>
                <w:color w:val="000000" w:themeColor="text1"/>
                <w:szCs w:val="20"/>
              </w:rPr>
              <w:t xml:space="preserve">.  </w:t>
            </w:r>
            <w:r w:rsidRPr="00C85A3D">
              <w:rPr>
                <w:b/>
                <w:color w:val="000000" w:themeColor="text1"/>
                <w:szCs w:val="20"/>
              </w:rPr>
              <w:t>The project budget at the output level reflects adequate financial investments contributing to the advancement of gender equality</w:t>
            </w:r>
            <w:r w:rsidR="007E66BA" w:rsidRPr="00C85A3D">
              <w:rPr>
                <w:b/>
                <w:color w:val="000000" w:themeColor="text1"/>
                <w:szCs w:val="20"/>
              </w:rPr>
              <w:t xml:space="preserve">.  </w:t>
            </w:r>
            <w:r w:rsidRPr="00C85A3D">
              <w:rPr>
                <w:color w:val="000000" w:themeColor="text1"/>
                <w:szCs w:val="20"/>
              </w:rPr>
              <w:t>This can include</w:t>
            </w:r>
            <w:r w:rsidRPr="00C85A3D">
              <w:rPr>
                <w:szCs w:val="20"/>
              </w:rPr>
              <w:t xml:space="preserve"> outputs that have adequately mainstreamed gender (GEN2), and/or outputs for gender specific or stand-alone intervention (GEN3).</w:t>
            </w:r>
          </w:p>
          <w:p w14:paraId="1CAFC0CC" w14:textId="77777777" w:rsidR="009A28CD" w:rsidRPr="00C85A3D" w:rsidRDefault="009A28CD" w:rsidP="00A719D0">
            <w:pPr>
              <w:pStyle w:val="ListParagraph"/>
              <w:numPr>
                <w:ilvl w:val="0"/>
                <w:numId w:val="24"/>
              </w:numPr>
              <w:tabs>
                <w:tab w:val="clear" w:pos="540"/>
              </w:tabs>
              <w:spacing w:before="20" w:after="20"/>
              <w:ind w:left="605" w:hanging="245"/>
              <w:rPr>
                <w:color w:val="000000" w:themeColor="text1"/>
                <w:sz w:val="20"/>
                <w:szCs w:val="20"/>
              </w:rPr>
            </w:pPr>
            <w:r w:rsidRPr="00C85A3D">
              <w:rPr>
                <w:color w:val="000000" w:themeColor="text1"/>
                <w:sz w:val="20"/>
                <w:szCs w:val="20"/>
                <w:u w:val="single"/>
              </w:rPr>
              <w:t>4</w:t>
            </w:r>
            <w:r w:rsidR="008D4055" w:rsidRPr="00C85A3D">
              <w:rPr>
                <w:color w:val="000000" w:themeColor="text1"/>
                <w:sz w:val="20"/>
                <w:szCs w:val="20"/>
                <w:u w:val="single"/>
              </w:rPr>
              <w:t xml:space="preserve">:  </w:t>
            </w:r>
            <w:r w:rsidRPr="00C85A3D">
              <w:rPr>
                <w:color w:val="000000" w:themeColor="text1"/>
                <w:sz w:val="20"/>
                <w:szCs w:val="20"/>
              </w:rPr>
              <w:t>The project budget reflects outstanding financial investments contributing to gender equality as evidenced by 100% of the project budget at the output level with the gender marker score GEN2+GEN3.</w:t>
            </w:r>
          </w:p>
          <w:p w14:paraId="1D8422F6" w14:textId="77777777" w:rsidR="009A28CD" w:rsidRPr="00C85A3D" w:rsidRDefault="009A28CD" w:rsidP="00A719D0">
            <w:pPr>
              <w:pStyle w:val="ListParagraph"/>
              <w:numPr>
                <w:ilvl w:val="0"/>
                <w:numId w:val="24"/>
              </w:numPr>
              <w:tabs>
                <w:tab w:val="clear" w:pos="540"/>
              </w:tabs>
              <w:spacing w:before="20" w:after="20"/>
              <w:ind w:left="605" w:hanging="245"/>
              <w:rPr>
                <w:color w:val="000000" w:themeColor="text1"/>
                <w:sz w:val="20"/>
                <w:szCs w:val="20"/>
              </w:rPr>
            </w:pPr>
            <w:r w:rsidRPr="00C85A3D">
              <w:rPr>
                <w:color w:val="000000" w:themeColor="text1"/>
                <w:sz w:val="20"/>
                <w:szCs w:val="20"/>
                <w:u w:val="single"/>
              </w:rPr>
              <w:t>3</w:t>
            </w:r>
            <w:r w:rsidR="008D4055" w:rsidRPr="00C85A3D">
              <w:rPr>
                <w:color w:val="000000" w:themeColor="text1"/>
                <w:sz w:val="20"/>
                <w:szCs w:val="20"/>
                <w:u w:val="single"/>
              </w:rPr>
              <w:t xml:space="preserve">:  </w:t>
            </w:r>
            <w:r w:rsidRPr="00C85A3D">
              <w:rPr>
                <w:color w:val="000000" w:themeColor="text1"/>
                <w:sz w:val="20"/>
                <w:szCs w:val="20"/>
              </w:rPr>
              <w:t>The project budget reflects adequate financial investments contributing to gender equality as evidenced by at least 75% of the project budget at the output level with the gender marker score GEN2+GEN3.</w:t>
            </w:r>
          </w:p>
          <w:p w14:paraId="713DEA77" w14:textId="77777777" w:rsidR="009A28CD" w:rsidRPr="00C85A3D" w:rsidRDefault="009A28CD" w:rsidP="00A719D0">
            <w:pPr>
              <w:pStyle w:val="ListParagraph"/>
              <w:numPr>
                <w:ilvl w:val="0"/>
                <w:numId w:val="24"/>
              </w:numPr>
              <w:tabs>
                <w:tab w:val="clear" w:pos="540"/>
              </w:tabs>
              <w:spacing w:before="20" w:after="20"/>
              <w:ind w:left="605" w:hanging="245"/>
              <w:rPr>
                <w:color w:val="000000" w:themeColor="text1"/>
                <w:sz w:val="20"/>
                <w:szCs w:val="20"/>
              </w:rPr>
            </w:pPr>
            <w:r w:rsidRPr="00C85A3D">
              <w:rPr>
                <w:color w:val="000000" w:themeColor="text1"/>
                <w:sz w:val="20"/>
                <w:szCs w:val="20"/>
                <w:u w:val="single"/>
              </w:rPr>
              <w:t>42</w:t>
            </w:r>
            <w:r w:rsidR="008D4055" w:rsidRPr="00C85A3D">
              <w:rPr>
                <w:color w:val="000000" w:themeColor="text1"/>
                <w:sz w:val="20"/>
                <w:szCs w:val="20"/>
                <w:u w:val="single"/>
              </w:rPr>
              <w:t xml:space="preserve">:  </w:t>
            </w:r>
            <w:r w:rsidRPr="00C85A3D">
              <w:rPr>
                <w:color w:val="000000" w:themeColor="text1"/>
                <w:sz w:val="20"/>
                <w:szCs w:val="20"/>
              </w:rPr>
              <w:t>The project budget reflects partial investments contributing to gender equality as evidenced by at least 50% of the project budget at the output level with the gender marker score GEN2+GEN3.</w:t>
            </w:r>
          </w:p>
          <w:p w14:paraId="6F58D2C9" w14:textId="77777777" w:rsidR="009A28CD" w:rsidRPr="00C85A3D" w:rsidRDefault="009A28CD" w:rsidP="00A719D0">
            <w:pPr>
              <w:pStyle w:val="ListParagraph"/>
              <w:numPr>
                <w:ilvl w:val="0"/>
                <w:numId w:val="24"/>
              </w:numPr>
              <w:tabs>
                <w:tab w:val="clear" w:pos="540"/>
              </w:tabs>
              <w:spacing w:before="20" w:after="20"/>
              <w:ind w:left="605" w:hanging="245"/>
              <w:rPr>
                <w:color w:val="000000" w:themeColor="text1"/>
                <w:sz w:val="20"/>
                <w:szCs w:val="20"/>
              </w:rPr>
            </w:pPr>
            <w:r w:rsidRPr="00C85A3D">
              <w:rPr>
                <w:color w:val="000000" w:themeColor="text1"/>
                <w:sz w:val="20"/>
                <w:szCs w:val="20"/>
                <w:u w:val="single"/>
              </w:rPr>
              <w:t>1</w:t>
            </w:r>
            <w:r w:rsidR="008D4055" w:rsidRPr="00C85A3D">
              <w:rPr>
                <w:color w:val="000000" w:themeColor="text1"/>
                <w:sz w:val="20"/>
                <w:szCs w:val="20"/>
                <w:u w:val="single"/>
              </w:rPr>
              <w:t xml:space="preserve">:  </w:t>
            </w:r>
            <w:r w:rsidRPr="00C85A3D">
              <w:rPr>
                <w:color w:val="000000" w:themeColor="text1"/>
                <w:sz w:val="20"/>
                <w:szCs w:val="20"/>
              </w:rPr>
              <w:t>The project budget reflects limited financial investments contributing to gender equality as evidenced by at least 25% of the project budget at the output level with the gender marker score GEN2+GEN3.</w:t>
            </w:r>
          </w:p>
          <w:p w14:paraId="3D9B5717" w14:textId="77777777" w:rsidR="009A28CD" w:rsidRPr="00C85A3D" w:rsidRDefault="009A28CD" w:rsidP="00A719D0">
            <w:pPr>
              <w:pStyle w:val="ListParagraph"/>
              <w:numPr>
                <w:ilvl w:val="0"/>
                <w:numId w:val="24"/>
              </w:numPr>
              <w:tabs>
                <w:tab w:val="clear" w:pos="540"/>
              </w:tabs>
              <w:spacing w:before="20" w:after="20"/>
              <w:ind w:left="605" w:hanging="245"/>
              <w:rPr>
                <w:color w:val="000000" w:themeColor="text1"/>
                <w:sz w:val="20"/>
                <w:szCs w:val="20"/>
              </w:rPr>
            </w:pPr>
            <w:r w:rsidRPr="00C85A3D">
              <w:rPr>
                <w:color w:val="000000" w:themeColor="text1"/>
                <w:sz w:val="20"/>
                <w:szCs w:val="20"/>
                <w:u w:val="single"/>
              </w:rPr>
              <w:t>0</w:t>
            </w:r>
            <w:r w:rsidR="008D4055" w:rsidRPr="00C85A3D">
              <w:rPr>
                <w:color w:val="000000" w:themeColor="text1"/>
                <w:sz w:val="20"/>
                <w:szCs w:val="20"/>
                <w:u w:val="single"/>
              </w:rPr>
              <w:t xml:space="preserve">:  </w:t>
            </w:r>
            <w:r w:rsidRPr="00C85A3D">
              <w:rPr>
                <w:color w:val="000000" w:themeColor="text1"/>
                <w:sz w:val="20"/>
                <w:szCs w:val="20"/>
              </w:rPr>
              <w:t>The project budget reflects no financial investments contributing to gender equality</w:t>
            </w:r>
          </w:p>
          <w:p w14:paraId="0B68E0C1" w14:textId="77777777" w:rsidR="009A28CD" w:rsidRPr="00C85A3D" w:rsidRDefault="009A28CD" w:rsidP="009A28CD">
            <w:pPr>
              <w:spacing w:before="120" w:after="120"/>
              <w:ind w:left="245" w:hanging="245"/>
              <w:jc w:val="left"/>
              <w:rPr>
                <w:b/>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vAlign w:val="center"/>
          </w:tcPr>
          <w:p w14:paraId="518305F5" w14:textId="77777777" w:rsidR="009A28CD" w:rsidRPr="005B1587" w:rsidRDefault="009A28CD" w:rsidP="009A28CD">
            <w:pPr>
              <w:jc w:val="left"/>
              <w:rPr>
                <w:sz w:val="20"/>
                <w:szCs w:val="20"/>
              </w:rPr>
            </w:pPr>
            <w:r w:rsidRPr="005B1587">
              <w:rPr>
                <w:sz w:val="20"/>
                <w:szCs w:val="20"/>
              </w:rPr>
              <w:t>Rating Score</w:t>
            </w:r>
          </w:p>
        </w:tc>
      </w:tr>
      <w:tr w:rsidR="009A28CD" w:rsidRPr="005B1587" w14:paraId="20EBAED9" w14:textId="77777777" w:rsidTr="00405D6C">
        <w:trPr>
          <w:trHeight w:val="806"/>
        </w:trPr>
        <w:tc>
          <w:tcPr>
            <w:tcW w:w="9152" w:type="dxa"/>
            <w:gridSpan w:val="6"/>
            <w:vMerge/>
            <w:shd w:val="clear" w:color="auto" w:fill="auto"/>
          </w:tcPr>
          <w:p w14:paraId="4E6BDE23" w14:textId="77777777" w:rsidR="009A28CD" w:rsidRPr="00C85A3D" w:rsidRDefault="009A28CD" w:rsidP="009A28CD">
            <w:pPr>
              <w:jc w:val="left"/>
              <w:rPr>
                <w:b/>
                <w:color w:val="000000" w:themeColor="text1"/>
                <w:szCs w:val="20"/>
              </w:rPr>
            </w:pPr>
          </w:p>
        </w:tc>
        <w:tc>
          <w:tcPr>
            <w:tcW w:w="1306" w:type="dxa"/>
            <w:gridSpan w:val="2"/>
            <w:tcBorders>
              <w:bottom w:val="single" w:sz="4" w:space="0" w:color="000000" w:themeColor="text1"/>
            </w:tcBorders>
            <w:shd w:val="clear" w:color="auto" w:fill="auto"/>
            <w:vAlign w:val="center"/>
          </w:tcPr>
          <w:p w14:paraId="1B35D2C9" w14:textId="77777777" w:rsidR="009A28CD" w:rsidRPr="005B1587" w:rsidRDefault="009A28CD" w:rsidP="009A28CD">
            <w:pPr>
              <w:jc w:val="left"/>
              <w:rPr>
                <w:b/>
                <w:sz w:val="20"/>
                <w:szCs w:val="20"/>
              </w:rPr>
            </w:pPr>
            <w:r w:rsidRPr="005B1587">
              <w:rPr>
                <w:b/>
                <w:sz w:val="20"/>
                <w:szCs w:val="20"/>
              </w:rPr>
              <w:t>0</w:t>
            </w:r>
          </w:p>
          <w:p w14:paraId="7AE43C56" w14:textId="77777777" w:rsidR="009A28CD" w:rsidRPr="005B1587" w:rsidRDefault="009A28CD" w:rsidP="009A28CD">
            <w:pPr>
              <w:jc w:val="left"/>
              <w:rPr>
                <w:b/>
                <w:sz w:val="20"/>
                <w:szCs w:val="20"/>
              </w:rPr>
            </w:pPr>
          </w:p>
        </w:tc>
      </w:tr>
      <w:tr w:rsidR="009A28CD" w:rsidRPr="005B1587" w14:paraId="79DAFE04" w14:textId="77777777" w:rsidTr="00405D6C">
        <w:trPr>
          <w:trHeight w:val="806"/>
        </w:trPr>
        <w:tc>
          <w:tcPr>
            <w:tcW w:w="9152" w:type="dxa"/>
            <w:gridSpan w:val="6"/>
            <w:shd w:val="clear" w:color="auto" w:fill="auto"/>
          </w:tcPr>
          <w:p w14:paraId="0C9F7B33" w14:textId="77777777" w:rsidR="009A28CD" w:rsidRPr="00C85A3D" w:rsidRDefault="009A28CD" w:rsidP="009A28CD">
            <w:pPr>
              <w:jc w:val="left"/>
              <w:rPr>
                <w:b/>
                <w:szCs w:val="20"/>
              </w:rPr>
            </w:pPr>
            <w:r w:rsidRPr="00C85A3D">
              <w:rPr>
                <w:b/>
                <w:szCs w:val="20"/>
              </w:rPr>
              <w:t>Evidence</w:t>
            </w:r>
          </w:p>
          <w:p w14:paraId="5D460820" w14:textId="77777777" w:rsidR="009A28CD" w:rsidRPr="00C85A3D" w:rsidRDefault="009A28CD" w:rsidP="009A28CD">
            <w:pPr>
              <w:jc w:val="left"/>
              <w:rPr>
                <w:color w:val="000000" w:themeColor="text1"/>
                <w:szCs w:val="20"/>
              </w:rPr>
            </w:pPr>
            <w:r w:rsidRPr="005B1587">
              <w:rPr>
                <w:color w:val="000000" w:themeColor="text1"/>
                <w:sz w:val="20"/>
                <w:szCs w:val="20"/>
              </w:rPr>
              <w:t>There is no budget allocation made to specifically address gender equality as gender inequality does not represent a barrier to meeting Rio Convention obligations</w:t>
            </w:r>
            <w:r w:rsidR="007E66BA" w:rsidRPr="005B1587">
              <w:rPr>
                <w:color w:val="000000" w:themeColor="text1"/>
                <w:sz w:val="20"/>
                <w:szCs w:val="20"/>
              </w:rPr>
              <w:t xml:space="preserve">.  </w:t>
            </w:r>
            <w:r w:rsidRPr="005B1587">
              <w:rPr>
                <w:color w:val="000000" w:themeColor="text1"/>
                <w:sz w:val="20"/>
                <w:szCs w:val="20"/>
              </w:rPr>
              <w:t>The GEF Instrument also clearly states the criteria for the use of GEF financial resources, and these must be directed to activities that deliver global environmental benefits as defined under the three Rio Conventions for which the GEF is the financial mechanism</w:t>
            </w:r>
            <w:r w:rsidR="007E66BA" w:rsidRPr="005B1587">
              <w:rPr>
                <w:color w:val="000000" w:themeColor="text1"/>
                <w:sz w:val="20"/>
                <w:szCs w:val="20"/>
              </w:rPr>
              <w:t xml:space="preserve">.  </w:t>
            </w:r>
            <w:r w:rsidRPr="005B1587">
              <w:rPr>
                <w:color w:val="000000" w:themeColor="text1"/>
                <w:sz w:val="20"/>
                <w:szCs w:val="20"/>
              </w:rPr>
              <w:t>Even if there is a desire and/or expectation that financial resources be directed to gender equality, not only must they must come from non-GEF financial resources, they can not benefit from an allocation of a GEF increment because gender inequality does not represent a barrier to delivering global environmental benefits under the project strategy, nor would it be appropriate to tack it on.</w:t>
            </w:r>
          </w:p>
        </w:tc>
        <w:tc>
          <w:tcPr>
            <w:tcW w:w="1306" w:type="dxa"/>
            <w:gridSpan w:val="2"/>
            <w:tcBorders>
              <w:bottom w:val="single" w:sz="4" w:space="0" w:color="000000" w:themeColor="text1"/>
            </w:tcBorders>
            <w:shd w:val="clear" w:color="auto" w:fill="auto"/>
          </w:tcPr>
          <w:p w14:paraId="62B2A118" w14:textId="77777777" w:rsidR="009A28CD" w:rsidRPr="005B1587" w:rsidRDefault="009A28CD" w:rsidP="009A28CD">
            <w:pPr>
              <w:jc w:val="left"/>
              <w:rPr>
                <w:b/>
                <w:sz w:val="20"/>
                <w:szCs w:val="20"/>
              </w:rPr>
            </w:pPr>
          </w:p>
        </w:tc>
      </w:tr>
      <w:tr w:rsidR="009A28CD" w:rsidRPr="005B1587" w14:paraId="4D6C0A40" w14:textId="77777777" w:rsidTr="00405D6C">
        <w:trPr>
          <w:trHeight w:val="692"/>
        </w:trPr>
        <w:tc>
          <w:tcPr>
            <w:tcW w:w="9152" w:type="dxa"/>
            <w:gridSpan w:val="6"/>
            <w:vMerge w:val="restart"/>
            <w:shd w:val="clear" w:color="auto" w:fill="auto"/>
          </w:tcPr>
          <w:p w14:paraId="614FD9A9" w14:textId="77777777" w:rsidR="009A28CD" w:rsidRPr="00C85A3D" w:rsidRDefault="009A28CD" w:rsidP="009A28CD">
            <w:pPr>
              <w:spacing w:before="120"/>
              <w:ind w:left="245" w:hanging="245"/>
              <w:jc w:val="left"/>
              <w:rPr>
                <w:b/>
                <w:szCs w:val="20"/>
              </w:rPr>
            </w:pPr>
            <w:r w:rsidRPr="00C85A3D">
              <w:rPr>
                <w:b/>
                <w:szCs w:val="20"/>
              </w:rPr>
              <w:t>19</w:t>
            </w:r>
            <w:r w:rsidR="007E66BA" w:rsidRPr="00C85A3D">
              <w:rPr>
                <w:b/>
                <w:szCs w:val="20"/>
              </w:rPr>
              <w:t xml:space="preserve">.  </w:t>
            </w:r>
            <w:r w:rsidRPr="00C85A3D">
              <w:rPr>
                <w:b/>
                <w:szCs w:val="20"/>
              </w:rPr>
              <w:t>Is there a realistic multi-year work plan and budget to ensure outputs are delivered on time and within allotted resources? (select from options 0-4 that best reflects this project):</w:t>
            </w:r>
          </w:p>
          <w:p w14:paraId="4F5E0C20"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The project has a realistic multi-year work plan and multi- year budget at the activity level to ensure outputs are delivered on time and within the allotted resources.</w:t>
            </w:r>
          </w:p>
          <w:p w14:paraId="6603F865"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The project has a multi-year work plan at the activity level and multi-year budget at the output level.</w:t>
            </w:r>
          </w:p>
          <w:p w14:paraId="415D338D"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The project has a multi-year work plan and a multi-year budget at the output level.</w:t>
            </w:r>
          </w:p>
          <w:p w14:paraId="2F8F818A"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 project has an output level multi-year work plan, but not a multi-year budget</w:t>
            </w:r>
          </w:p>
          <w:p w14:paraId="2F695264" w14:textId="77777777" w:rsidR="009A28CD" w:rsidRPr="00C85A3D" w:rsidRDefault="009A28CD" w:rsidP="00A719D0">
            <w:pPr>
              <w:pStyle w:val="ListParagraph"/>
              <w:numPr>
                <w:ilvl w:val="0"/>
                <w:numId w:val="22"/>
              </w:numPr>
              <w:tabs>
                <w:tab w:val="clear" w:pos="540"/>
                <w:tab w:val="left" w:pos="5715"/>
              </w:tabs>
              <w:spacing w:before="20" w:after="20"/>
              <w:ind w:left="607" w:hanging="270"/>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project does not yet have a multi-year work plan.</w:t>
            </w:r>
          </w:p>
          <w:p w14:paraId="768A9633" w14:textId="77777777" w:rsidR="009A28CD" w:rsidRPr="00C85A3D" w:rsidRDefault="009A28CD" w:rsidP="009A28CD">
            <w:pPr>
              <w:pStyle w:val="ListParagraph"/>
              <w:tabs>
                <w:tab w:val="left" w:pos="5715"/>
              </w:tabs>
              <w:spacing w:before="20" w:after="20"/>
              <w:ind w:left="607"/>
              <w:rPr>
                <w:sz w:val="20"/>
                <w:szCs w:val="20"/>
              </w:rPr>
            </w:pPr>
          </w:p>
        </w:tc>
        <w:tc>
          <w:tcPr>
            <w:tcW w:w="1306" w:type="dxa"/>
            <w:gridSpan w:val="2"/>
            <w:shd w:val="clear" w:color="auto" w:fill="auto"/>
            <w:vAlign w:val="center"/>
          </w:tcPr>
          <w:p w14:paraId="3DB1147E" w14:textId="77777777" w:rsidR="009A28CD" w:rsidRPr="005B1587" w:rsidRDefault="009A28CD" w:rsidP="009A28CD">
            <w:pPr>
              <w:jc w:val="left"/>
              <w:rPr>
                <w:sz w:val="20"/>
                <w:szCs w:val="20"/>
              </w:rPr>
            </w:pPr>
            <w:r w:rsidRPr="005B1587">
              <w:rPr>
                <w:sz w:val="20"/>
                <w:szCs w:val="20"/>
              </w:rPr>
              <w:t>Rating Score</w:t>
            </w:r>
          </w:p>
        </w:tc>
      </w:tr>
      <w:tr w:rsidR="009A28CD" w:rsidRPr="005B1587" w14:paraId="17B75E76" w14:textId="77777777" w:rsidTr="00405D6C">
        <w:trPr>
          <w:trHeight w:val="725"/>
        </w:trPr>
        <w:tc>
          <w:tcPr>
            <w:tcW w:w="9152" w:type="dxa"/>
            <w:gridSpan w:val="6"/>
            <w:vMerge/>
            <w:tcBorders>
              <w:bottom w:val="single" w:sz="4" w:space="0" w:color="000000" w:themeColor="text1"/>
            </w:tcBorders>
            <w:shd w:val="clear" w:color="auto" w:fill="auto"/>
          </w:tcPr>
          <w:p w14:paraId="44D22958" w14:textId="77777777" w:rsidR="009A28CD" w:rsidRPr="00C85A3D" w:rsidRDefault="009A28CD" w:rsidP="009A28CD">
            <w:pPr>
              <w:spacing w:before="120" w:after="120"/>
              <w:ind w:left="247" w:hanging="247"/>
              <w:jc w:val="left"/>
              <w:rPr>
                <w:b/>
                <w:szCs w:val="20"/>
              </w:rPr>
            </w:pPr>
          </w:p>
        </w:tc>
        <w:tc>
          <w:tcPr>
            <w:tcW w:w="1306" w:type="dxa"/>
            <w:gridSpan w:val="2"/>
            <w:tcBorders>
              <w:bottom w:val="single" w:sz="4" w:space="0" w:color="000000" w:themeColor="text1"/>
            </w:tcBorders>
            <w:shd w:val="clear" w:color="auto" w:fill="auto"/>
            <w:vAlign w:val="center"/>
          </w:tcPr>
          <w:p w14:paraId="4D88E49E" w14:textId="77777777" w:rsidR="009A28CD" w:rsidRPr="005B1587" w:rsidRDefault="009A28CD" w:rsidP="009A28CD">
            <w:pPr>
              <w:jc w:val="left"/>
              <w:rPr>
                <w:b/>
                <w:sz w:val="20"/>
                <w:szCs w:val="20"/>
              </w:rPr>
            </w:pPr>
            <w:r w:rsidRPr="005B1587">
              <w:rPr>
                <w:b/>
                <w:sz w:val="20"/>
                <w:szCs w:val="20"/>
              </w:rPr>
              <w:t>4</w:t>
            </w:r>
          </w:p>
        </w:tc>
      </w:tr>
      <w:tr w:rsidR="009A28CD" w:rsidRPr="005B1587" w14:paraId="1DDF835E" w14:textId="77777777" w:rsidTr="00405D6C">
        <w:trPr>
          <w:trHeight w:val="725"/>
        </w:trPr>
        <w:tc>
          <w:tcPr>
            <w:tcW w:w="9152" w:type="dxa"/>
            <w:gridSpan w:val="6"/>
            <w:tcBorders>
              <w:bottom w:val="single" w:sz="4" w:space="0" w:color="000000" w:themeColor="text1"/>
            </w:tcBorders>
            <w:shd w:val="clear" w:color="auto" w:fill="auto"/>
          </w:tcPr>
          <w:p w14:paraId="70AF9F45" w14:textId="77777777" w:rsidR="009A28CD" w:rsidRPr="00C85A3D" w:rsidRDefault="009A28CD" w:rsidP="009A28CD">
            <w:pPr>
              <w:pStyle w:val="NoSpacing"/>
              <w:jc w:val="left"/>
              <w:rPr>
                <w:rFonts w:ascii="Times New Roman" w:hAnsi="Times New Roman"/>
                <w:b/>
                <w:szCs w:val="20"/>
              </w:rPr>
            </w:pPr>
            <w:r w:rsidRPr="00C85A3D">
              <w:rPr>
                <w:rFonts w:ascii="Times New Roman" w:hAnsi="Times New Roman"/>
                <w:b/>
                <w:szCs w:val="20"/>
              </w:rPr>
              <w:t>Evidence</w:t>
            </w:r>
          </w:p>
          <w:p w14:paraId="1C7E0212" w14:textId="77777777" w:rsidR="009A28CD" w:rsidRPr="00C85A3D" w:rsidRDefault="009A28CD" w:rsidP="009A28CD">
            <w:pPr>
              <w:pStyle w:val="NoSpacing"/>
              <w:jc w:val="left"/>
              <w:rPr>
                <w:rFonts w:ascii="Times New Roman" w:hAnsi="Times New Roman"/>
                <w:szCs w:val="20"/>
              </w:rPr>
            </w:pPr>
            <w:r w:rsidRPr="00C85A3D">
              <w:rPr>
                <w:rFonts w:ascii="Times New Roman" w:hAnsi="Times New Roman"/>
                <w:szCs w:val="20"/>
              </w:rPr>
              <w:t>The project has a detailed multi-year work plan and multi-year output budget, both of which are at the activity level.</w:t>
            </w:r>
          </w:p>
        </w:tc>
        <w:tc>
          <w:tcPr>
            <w:tcW w:w="1306" w:type="dxa"/>
            <w:gridSpan w:val="2"/>
            <w:tcBorders>
              <w:bottom w:val="single" w:sz="4" w:space="0" w:color="000000" w:themeColor="text1"/>
            </w:tcBorders>
            <w:shd w:val="clear" w:color="auto" w:fill="auto"/>
          </w:tcPr>
          <w:p w14:paraId="29222483" w14:textId="77777777" w:rsidR="009A28CD" w:rsidRPr="005B1587" w:rsidRDefault="009A28CD" w:rsidP="009A28CD">
            <w:pPr>
              <w:jc w:val="left"/>
              <w:rPr>
                <w:b/>
                <w:sz w:val="20"/>
                <w:szCs w:val="20"/>
              </w:rPr>
            </w:pPr>
          </w:p>
        </w:tc>
      </w:tr>
      <w:tr w:rsidR="009A28CD" w:rsidRPr="005B1587" w14:paraId="2609C7D9" w14:textId="77777777" w:rsidTr="00405D6C">
        <w:trPr>
          <w:trHeight w:val="440"/>
        </w:trPr>
        <w:tc>
          <w:tcPr>
            <w:tcW w:w="10458" w:type="dxa"/>
            <w:gridSpan w:val="8"/>
            <w:shd w:val="clear" w:color="auto" w:fill="D6E3BC" w:themeFill="accent3" w:themeFillTint="66"/>
            <w:vAlign w:val="center"/>
          </w:tcPr>
          <w:p w14:paraId="22BF7575" w14:textId="77777777" w:rsidR="009A28CD" w:rsidRPr="005B1587" w:rsidRDefault="009A28CD" w:rsidP="0041153C">
            <w:pPr>
              <w:pStyle w:val="ListParagraph"/>
              <w:numPr>
                <w:ilvl w:val="0"/>
                <w:numId w:val="0"/>
              </w:numPr>
              <w:spacing w:before="20" w:after="20"/>
              <w:ind w:left="162"/>
              <w:rPr>
                <w:b/>
                <w:sz w:val="20"/>
                <w:szCs w:val="20"/>
              </w:rPr>
            </w:pPr>
            <w:r w:rsidRPr="005B1587">
              <w:rPr>
                <w:b/>
                <w:smallCaps/>
                <w:sz w:val="20"/>
                <w:szCs w:val="20"/>
              </w:rPr>
              <w:t>Social &amp; Environmental  Standards</w:t>
            </w:r>
          </w:p>
        </w:tc>
      </w:tr>
      <w:tr w:rsidR="009A28CD" w:rsidRPr="005B1587" w14:paraId="19E8C460" w14:textId="77777777" w:rsidTr="00405D6C">
        <w:trPr>
          <w:trHeight w:val="1109"/>
        </w:trPr>
        <w:tc>
          <w:tcPr>
            <w:tcW w:w="9152" w:type="dxa"/>
            <w:gridSpan w:val="6"/>
            <w:vMerge w:val="restart"/>
            <w:shd w:val="clear" w:color="auto" w:fill="auto"/>
          </w:tcPr>
          <w:p w14:paraId="6044881A" w14:textId="77777777" w:rsidR="009A28CD" w:rsidRPr="00C85A3D" w:rsidRDefault="009A28CD" w:rsidP="009A28CD">
            <w:pPr>
              <w:pStyle w:val="SEQSbodynumbered"/>
              <w:framePr w:hSpace="0" w:wrap="auto" w:vAnchor="margin" w:xAlign="left" w:yAlign="inline"/>
              <w:suppressOverlap w:val="0"/>
              <w:rPr>
                <w:sz w:val="20"/>
                <w:szCs w:val="20"/>
              </w:rPr>
            </w:pPr>
            <w:r w:rsidRPr="00C85A3D">
              <w:rPr>
                <w:sz w:val="20"/>
                <w:szCs w:val="20"/>
              </w:rPr>
              <w:lastRenderedPageBreak/>
              <w:t>20</w:t>
            </w:r>
            <w:r w:rsidR="007E66BA" w:rsidRPr="00C85A3D">
              <w:rPr>
                <w:sz w:val="20"/>
                <w:szCs w:val="20"/>
              </w:rPr>
              <w:t xml:space="preserve">.  </w:t>
            </w:r>
            <w:r w:rsidRPr="00C85A3D">
              <w:rPr>
                <w:color w:val="000000" w:themeColor="text1"/>
                <w:sz w:val="20"/>
                <w:szCs w:val="20"/>
              </w:rPr>
              <w:t>Has the</w:t>
            </w:r>
            <w:r w:rsidRPr="00C85A3D">
              <w:rPr>
                <w:sz w:val="20"/>
                <w:szCs w:val="20"/>
              </w:rPr>
              <w:t xml:space="preserve"> project ensured that both women and men have equitable access to project resources and comparable social and environmental benefits? (select from options 0-4 that best reflects this project):</w:t>
            </w:r>
          </w:p>
          <w:p w14:paraId="40263718"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Credible evidence that the project fully reflects a consistent strategy that provides equitable access to and control over project resources and social and environmental benefits (e.g., security, health, water, and culture) through project rationale, strategies and results framework.</w:t>
            </w:r>
          </w:p>
          <w:p w14:paraId="151C71E8"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Credible evidence that the project partially reflects a strategy that provides equitable access to and control over project resources and social and environmental benefits (e.g., security, health, water, and culture) through project strategies and the results framework.</w:t>
            </w:r>
          </w:p>
          <w:p w14:paraId="7F4A911E"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Credible evidence that the project design includes a set of activities that provide equitable access to and control over project resources and social and environmental benefits (e.g., security, health, water, and culture) although project activities are not part of a consistent strategy.</w:t>
            </w:r>
          </w:p>
          <w:p w14:paraId="6AAE22CF"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Credible evidence that the project design includes some scattered activities that provide equitable access to and control over project resources and social and environmental benefits (e.g., security, health, water, and culture)</w:t>
            </w:r>
          </w:p>
          <w:p w14:paraId="357A433B" w14:textId="77777777" w:rsidR="009A28CD" w:rsidRPr="00C85A3D" w:rsidRDefault="009A28CD" w:rsidP="00A719D0">
            <w:pPr>
              <w:pStyle w:val="ListParagraph"/>
              <w:numPr>
                <w:ilvl w:val="0"/>
                <w:numId w:val="22"/>
              </w:numPr>
              <w:tabs>
                <w:tab w:val="clear" w:pos="540"/>
                <w:tab w:val="left" w:pos="5715"/>
              </w:tabs>
              <w:spacing w:before="20" w:after="20"/>
              <w:ind w:left="607" w:hanging="270"/>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project has no interventions to ensure a fair share of opportunities and benefits for women and men or reduce gender inequalities in access to and control over resources and social and environmental benefits (e.g., security, health, water, and culture)</w:t>
            </w:r>
          </w:p>
          <w:p w14:paraId="2E71F4B8" w14:textId="77777777" w:rsidR="009A28CD" w:rsidRPr="00C85A3D" w:rsidRDefault="009A28CD" w:rsidP="009A28CD">
            <w:pPr>
              <w:pStyle w:val="SEQSbodynumbered"/>
              <w:framePr w:hSpace="0" w:wrap="auto" w:vAnchor="margin" w:xAlign="left" w:yAlign="inline"/>
              <w:suppressOverlap w:val="0"/>
              <w:rPr>
                <w:sz w:val="20"/>
                <w:szCs w:val="20"/>
              </w:rPr>
            </w:pPr>
            <w:r w:rsidRPr="00C85A3D">
              <w:rPr>
                <w:sz w:val="20"/>
                <w:szCs w:val="20"/>
              </w:rPr>
              <w:t>*Note</w:t>
            </w:r>
            <w:r w:rsidR="008D4055" w:rsidRPr="00C85A3D">
              <w:rPr>
                <w:sz w:val="20"/>
                <w:szCs w:val="20"/>
              </w:rPr>
              <w:t xml:space="preserve">:  </w:t>
            </w:r>
            <w:r w:rsidRPr="00C85A3D">
              <w:rPr>
                <w:sz w:val="20"/>
                <w:szCs w:val="20"/>
              </w:rPr>
              <w:t>Management Action or strong management justification must be given for scores of 0 or 1</w:t>
            </w:r>
          </w:p>
        </w:tc>
        <w:tc>
          <w:tcPr>
            <w:tcW w:w="1306" w:type="dxa"/>
            <w:gridSpan w:val="2"/>
            <w:shd w:val="clear" w:color="auto" w:fill="auto"/>
            <w:vAlign w:val="center"/>
          </w:tcPr>
          <w:p w14:paraId="64C5F8DB" w14:textId="77777777" w:rsidR="009A28CD" w:rsidRPr="005B1587" w:rsidRDefault="009A28CD" w:rsidP="009A28CD">
            <w:pPr>
              <w:jc w:val="left"/>
              <w:rPr>
                <w:sz w:val="20"/>
                <w:szCs w:val="20"/>
              </w:rPr>
            </w:pPr>
            <w:r w:rsidRPr="005B1587">
              <w:rPr>
                <w:sz w:val="20"/>
                <w:szCs w:val="20"/>
              </w:rPr>
              <w:t>Rating Score</w:t>
            </w:r>
          </w:p>
        </w:tc>
      </w:tr>
      <w:tr w:rsidR="009A28CD" w:rsidRPr="005B1587" w14:paraId="3052CF3B" w14:textId="77777777" w:rsidTr="00405D6C">
        <w:trPr>
          <w:trHeight w:val="1792"/>
        </w:trPr>
        <w:tc>
          <w:tcPr>
            <w:tcW w:w="9152" w:type="dxa"/>
            <w:gridSpan w:val="6"/>
            <w:vMerge/>
            <w:tcBorders>
              <w:bottom w:val="single" w:sz="4" w:space="0" w:color="000000" w:themeColor="text1"/>
            </w:tcBorders>
            <w:shd w:val="clear" w:color="auto" w:fill="auto"/>
          </w:tcPr>
          <w:p w14:paraId="11C2500C" w14:textId="77777777" w:rsidR="009A28CD" w:rsidRPr="00C85A3D" w:rsidRDefault="009A28CD" w:rsidP="00A719D0">
            <w:pPr>
              <w:pStyle w:val="ListParagraph"/>
              <w:numPr>
                <w:ilvl w:val="0"/>
                <w:numId w:val="21"/>
              </w:numPr>
              <w:tabs>
                <w:tab w:val="clear" w:pos="540"/>
              </w:tabs>
              <w:spacing w:before="120" w:after="20"/>
              <w:ind w:left="245" w:hanging="245"/>
              <w:rPr>
                <w:b/>
                <w:sz w:val="20"/>
                <w:szCs w:val="20"/>
              </w:rPr>
            </w:pPr>
          </w:p>
        </w:tc>
        <w:tc>
          <w:tcPr>
            <w:tcW w:w="1306" w:type="dxa"/>
            <w:gridSpan w:val="2"/>
            <w:tcBorders>
              <w:bottom w:val="single" w:sz="4" w:space="0" w:color="000000" w:themeColor="text1"/>
            </w:tcBorders>
            <w:shd w:val="clear" w:color="auto" w:fill="auto"/>
            <w:vAlign w:val="center"/>
          </w:tcPr>
          <w:p w14:paraId="6685A689" w14:textId="77777777" w:rsidR="009A28CD" w:rsidRPr="005B1587" w:rsidRDefault="009A28CD" w:rsidP="009A28CD">
            <w:pPr>
              <w:jc w:val="left"/>
              <w:rPr>
                <w:b/>
                <w:sz w:val="20"/>
                <w:szCs w:val="20"/>
                <w:highlight w:val="yellow"/>
              </w:rPr>
            </w:pPr>
            <w:r w:rsidRPr="005B1587">
              <w:rPr>
                <w:b/>
                <w:sz w:val="20"/>
                <w:szCs w:val="20"/>
              </w:rPr>
              <w:t>3</w:t>
            </w:r>
          </w:p>
        </w:tc>
      </w:tr>
      <w:tr w:rsidR="009A28CD" w:rsidRPr="005B1587" w14:paraId="272356A5" w14:textId="77777777" w:rsidTr="00405D6C">
        <w:trPr>
          <w:trHeight w:val="1151"/>
        </w:trPr>
        <w:tc>
          <w:tcPr>
            <w:tcW w:w="9152" w:type="dxa"/>
            <w:gridSpan w:val="6"/>
            <w:tcBorders>
              <w:bottom w:val="single" w:sz="4" w:space="0" w:color="000000" w:themeColor="text1"/>
            </w:tcBorders>
            <w:shd w:val="clear" w:color="auto" w:fill="auto"/>
          </w:tcPr>
          <w:p w14:paraId="73E4CEC4" w14:textId="77777777" w:rsidR="009A28CD" w:rsidRPr="00C85A3D" w:rsidRDefault="009A28CD" w:rsidP="009A28CD">
            <w:pPr>
              <w:pStyle w:val="NoSpacing"/>
              <w:jc w:val="left"/>
              <w:rPr>
                <w:rFonts w:ascii="Times New Roman" w:hAnsi="Times New Roman"/>
                <w:b/>
                <w:szCs w:val="20"/>
              </w:rPr>
            </w:pPr>
            <w:r w:rsidRPr="00C85A3D">
              <w:rPr>
                <w:rFonts w:ascii="Times New Roman" w:hAnsi="Times New Roman"/>
                <w:b/>
                <w:szCs w:val="20"/>
              </w:rPr>
              <w:t>Evidence</w:t>
            </w:r>
          </w:p>
          <w:p w14:paraId="2BDD2838" w14:textId="77777777" w:rsidR="009A28CD" w:rsidRPr="00C85A3D" w:rsidRDefault="009A28CD" w:rsidP="009A28CD">
            <w:pPr>
              <w:pStyle w:val="NoSpacing"/>
              <w:jc w:val="left"/>
              <w:rPr>
                <w:rFonts w:ascii="Times New Roman" w:hAnsi="Times New Roman"/>
                <w:szCs w:val="20"/>
              </w:rPr>
            </w:pPr>
            <w:r w:rsidRPr="00C85A3D">
              <w:rPr>
                <w:rFonts w:ascii="Times New Roman" w:hAnsi="Times New Roman"/>
                <w:szCs w:val="20"/>
              </w:rPr>
              <w:t>Gender sensitivity and gender considerations have been taken into account in the formulation of the project</w:t>
            </w:r>
            <w:r w:rsidR="007E66BA" w:rsidRPr="00C85A3D">
              <w:rPr>
                <w:rFonts w:ascii="Times New Roman" w:hAnsi="Times New Roman"/>
                <w:szCs w:val="20"/>
              </w:rPr>
              <w:t xml:space="preserve">.  </w:t>
            </w:r>
            <w:r w:rsidRPr="00C85A3D">
              <w:rPr>
                <w:rFonts w:ascii="Times New Roman" w:hAnsi="Times New Roman"/>
                <w:szCs w:val="20"/>
              </w:rPr>
              <w:t>Every effort will be made to incorporate gender issues in the implementation of this project</w:t>
            </w:r>
            <w:r w:rsidR="007E66BA" w:rsidRPr="00C85A3D">
              <w:rPr>
                <w:rFonts w:ascii="Times New Roman" w:hAnsi="Times New Roman"/>
                <w:szCs w:val="20"/>
              </w:rPr>
              <w:t xml:space="preserve">.  </w:t>
            </w:r>
            <w:r w:rsidRPr="00C85A3D">
              <w:rPr>
                <w:rFonts w:ascii="Times New Roman" w:hAnsi="Times New Roman"/>
                <w:szCs w:val="20"/>
              </w:rPr>
              <w:t>Roles of men and women to participate in activities of the project will be equally assigned without any discrimination</w:t>
            </w:r>
            <w:r w:rsidR="007E66BA" w:rsidRPr="00C85A3D">
              <w:rPr>
                <w:rFonts w:ascii="Times New Roman" w:hAnsi="Times New Roman"/>
                <w:szCs w:val="20"/>
              </w:rPr>
              <w:t xml:space="preserve">.  </w:t>
            </w:r>
            <w:r w:rsidRPr="00C85A3D">
              <w:rPr>
                <w:rFonts w:ascii="Times New Roman" w:hAnsi="Times New Roman"/>
                <w:szCs w:val="20"/>
              </w:rPr>
              <w:t>The project also includes several validation measures and gender sensitive indicators to help ensure equal access and benefits</w:t>
            </w:r>
          </w:p>
        </w:tc>
        <w:tc>
          <w:tcPr>
            <w:tcW w:w="1306" w:type="dxa"/>
            <w:gridSpan w:val="2"/>
            <w:tcBorders>
              <w:bottom w:val="single" w:sz="4" w:space="0" w:color="000000" w:themeColor="text1"/>
            </w:tcBorders>
            <w:shd w:val="clear" w:color="auto" w:fill="auto"/>
          </w:tcPr>
          <w:p w14:paraId="5E5CBF4A" w14:textId="77777777" w:rsidR="009A28CD" w:rsidRPr="005B1587" w:rsidRDefault="009A28CD" w:rsidP="009A28CD">
            <w:pPr>
              <w:jc w:val="left"/>
              <w:rPr>
                <w:b/>
                <w:sz w:val="20"/>
                <w:szCs w:val="20"/>
              </w:rPr>
            </w:pPr>
          </w:p>
        </w:tc>
      </w:tr>
      <w:tr w:rsidR="009A28CD" w:rsidRPr="005B1587" w14:paraId="40D5EEA4" w14:textId="77777777" w:rsidTr="00405D6C">
        <w:trPr>
          <w:trHeight w:val="679"/>
        </w:trPr>
        <w:tc>
          <w:tcPr>
            <w:tcW w:w="9152" w:type="dxa"/>
            <w:gridSpan w:val="6"/>
            <w:vMerge w:val="restart"/>
            <w:shd w:val="clear" w:color="auto" w:fill="auto"/>
          </w:tcPr>
          <w:p w14:paraId="11BFCCD7" w14:textId="77777777" w:rsidR="009A28CD" w:rsidRPr="00C85A3D" w:rsidRDefault="009A28CD" w:rsidP="009A28CD">
            <w:pPr>
              <w:spacing w:before="120"/>
              <w:ind w:left="245" w:hanging="245"/>
              <w:jc w:val="left"/>
              <w:rPr>
                <w:b/>
                <w:szCs w:val="20"/>
              </w:rPr>
            </w:pPr>
            <w:r w:rsidRPr="00C85A3D">
              <w:rPr>
                <w:b/>
                <w:szCs w:val="20"/>
              </w:rPr>
              <w:t>21</w:t>
            </w:r>
            <w:r w:rsidR="007E66BA" w:rsidRPr="00C85A3D">
              <w:rPr>
                <w:b/>
                <w:szCs w:val="20"/>
              </w:rPr>
              <w:t xml:space="preserve">.  </w:t>
            </w:r>
            <w:r w:rsidRPr="00C85A3D">
              <w:rPr>
                <w:b/>
                <w:szCs w:val="20"/>
              </w:rPr>
              <w:t>Did the project apply a human rights based approach?</w:t>
            </w:r>
          </w:p>
          <w:p w14:paraId="0621FFDE" w14:textId="77777777" w:rsidR="009A28CD" w:rsidRPr="00C85A3D" w:rsidRDefault="009A28CD" w:rsidP="00A719D0">
            <w:pPr>
              <w:pStyle w:val="ListParagraph"/>
              <w:numPr>
                <w:ilvl w:val="0"/>
                <w:numId w:val="22"/>
              </w:numPr>
              <w:tabs>
                <w:tab w:val="clear" w:pos="540"/>
              </w:tabs>
              <w:spacing w:before="20" w:after="20"/>
              <w:ind w:left="605" w:hanging="274"/>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Credible evidence that opportunities to integrate human rights in the project and prioritize the principles of accountability, meaningful participation, and non-discrimination were fully considered</w:t>
            </w:r>
            <w:r w:rsidR="007E66BA" w:rsidRPr="00C85A3D">
              <w:rPr>
                <w:sz w:val="20"/>
                <w:szCs w:val="20"/>
              </w:rPr>
              <w:t xml:space="preserve">.  </w:t>
            </w:r>
            <w:r w:rsidRPr="00C85A3D">
              <w:rPr>
                <w:sz w:val="20"/>
                <w:szCs w:val="20"/>
              </w:rPr>
              <w:t>Any potential adverse impacts on enjoyment of human rights were rigorously assessed and identified with appropriate mitigation and management measures incorporated into project design and budget.</w:t>
            </w:r>
          </w:p>
          <w:p w14:paraId="61619E1F" w14:textId="77777777" w:rsidR="009A28CD" w:rsidRPr="00C85A3D" w:rsidRDefault="009A28CD" w:rsidP="00A719D0">
            <w:pPr>
              <w:pStyle w:val="ListParagraph"/>
              <w:numPr>
                <w:ilvl w:val="0"/>
                <w:numId w:val="22"/>
              </w:numPr>
              <w:tabs>
                <w:tab w:val="clear" w:pos="540"/>
              </w:tabs>
              <w:spacing w:before="20" w:after="20"/>
              <w:ind w:left="605" w:hanging="274"/>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Partial evidence that opportunities to integrate human rights in the project and the principles of accountability, meaningful participation, and non-discrimination were considered</w:t>
            </w:r>
            <w:r w:rsidR="007E66BA" w:rsidRPr="00C85A3D">
              <w:rPr>
                <w:sz w:val="20"/>
                <w:szCs w:val="20"/>
              </w:rPr>
              <w:t xml:space="preserve">.  </w:t>
            </w:r>
            <w:r w:rsidRPr="00C85A3D">
              <w:rPr>
                <w:sz w:val="20"/>
                <w:szCs w:val="20"/>
              </w:rPr>
              <w:t>Potential adverse impacts on enjoyment of human rights were assessed and identified and appropriate mitigation and management measures incorporated into the project design and budget.</w:t>
            </w:r>
          </w:p>
          <w:p w14:paraId="78FBE71F" w14:textId="77777777" w:rsidR="009A28CD" w:rsidRPr="00C85A3D" w:rsidRDefault="009A28CD" w:rsidP="00A719D0">
            <w:pPr>
              <w:pStyle w:val="ListParagraph"/>
              <w:numPr>
                <w:ilvl w:val="0"/>
                <w:numId w:val="22"/>
              </w:numPr>
              <w:tabs>
                <w:tab w:val="clear" w:pos="540"/>
              </w:tabs>
              <w:spacing w:before="20" w:after="20"/>
              <w:ind w:left="605" w:hanging="274"/>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Limited evidence that opportunities to integrate human rights in the project and the principles of accountability, meaningful participation and non-discrimination were considered</w:t>
            </w:r>
            <w:r w:rsidR="007E66BA" w:rsidRPr="00C85A3D">
              <w:rPr>
                <w:sz w:val="20"/>
                <w:szCs w:val="20"/>
              </w:rPr>
              <w:t xml:space="preserve">.  </w:t>
            </w:r>
            <w:r w:rsidRPr="00C85A3D">
              <w:rPr>
                <w:sz w:val="20"/>
                <w:szCs w:val="20"/>
              </w:rPr>
              <w:t>Potential adverse impacts on enjoyment of human rights were assessed and identified and appropriate mitigation and management measures incorporated into the project design and budget.</w:t>
            </w:r>
          </w:p>
          <w:p w14:paraId="72DE849F" w14:textId="77777777" w:rsidR="009A28CD" w:rsidRPr="00C85A3D" w:rsidRDefault="009A28CD" w:rsidP="00A719D0">
            <w:pPr>
              <w:pStyle w:val="ListParagraph"/>
              <w:numPr>
                <w:ilvl w:val="0"/>
                <w:numId w:val="22"/>
              </w:numPr>
              <w:tabs>
                <w:tab w:val="clear" w:pos="540"/>
              </w:tabs>
              <w:spacing w:before="20" w:after="20"/>
              <w:ind w:left="605" w:hanging="274"/>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No evidence that opportunities to integrate human rights in the project and the principles of accountability, meaningful participation and non-discrimination were considered</w:t>
            </w:r>
            <w:r w:rsidR="007E66BA" w:rsidRPr="00C85A3D">
              <w:rPr>
                <w:sz w:val="20"/>
                <w:szCs w:val="20"/>
              </w:rPr>
              <w:t xml:space="preserve">.  </w:t>
            </w:r>
            <w:r w:rsidRPr="00C85A3D">
              <w:rPr>
                <w:sz w:val="20"/>
                <w:szCs w:val="20"/>
              </w:rPr>
              <w:t>Limited evidence that potential adverse impacts on enjoyment of human rights were considered.</w:t>
            </w:r>
          </w:p>
          <w:p w14:paraId="5D92CB69" w14:textId="77777777" w:rsidR="009A28CD" w:rsidRPr="00C85A3D" w:rsidRDefault="009A28CD" w:rsidP="00A719D0">
            <w:pPr>
              <w:pStyle w:val="ListParagraph"/>
              <w:numPr>
                <w:ilvl w:val="0"/>
                <w:numId w:val="22"/>
              </w:numPr>
              <w:tabs>
                <w:tab w:val="clear" w:pos="540"/>
              </w:tabs>
              <w:spacing w:before="20" w:after="20"/>
              <w:ind w:left="605" w:hanging="274"/>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No evidence that opportunities to integrate human rights in the project were considered</w:t>
            </w:r>
            <w:r w:rsidR="007E66BA" w:rsidRPr="00C85A3D">
              <w:rPr>
                <w:sz w:val="20"/>
                <w:szCs w:val="20"/>
              </w:rPr>
              <w:t xml:space="preserve">.  </w:t>
            </w:r>
            <w:r w:rsidRPr="00C85A3D">
              <w:rPr>
                <w:sz w:val="20"/>
                <w:szCs w:val="20"/>
              </w:rPr>
              <w:t>No evidence that the potential adverse impact on the enjoyment of human rights have been considered.</w:t>
            </w:r>
          </w:p>
          <w:p w14:paraId="63925A87" w14:textId="77777777" w:rsidR="009A28CD" w:rsidRPr="00C85A3D" w:rsidRDefault="009A28CD" w:rsidP="009A28CD">
            <w:pPr>
              <w:spacing w:before="20" w:after="20"/>
              <w:jc w:val="left"/>
              <w:rPr>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vAlign w:val="center"/>
          </w:tcPr>
          <w:p w14:paraId="00A7CFA7" w14:textId="77777777" w:rsidR="009A28CD" w:rsidRPr="005B1587" w:rsidRDefault="009A28CD" w:rsidP="009A28CD">
            <w:pPr>
              <w:jc w:val="left"/>
              <w:rPr>
                <w:sz w:val="20"/>
                <w:szCs w:val="20"/>
              </w:rPr>
            </w:pPr>
            <w:r w:rsidRPr="005B1587">
              <w:rPr>
                <w:sz w:val="20"/>
                <w:szCs w:val="20"/>
              </w:rPr>
              <w:t>Rating Score</w:t>
            </w:r>
          </w:p>
        </w:tc>
      </w:tr>
      <w:tr w:rsidR="009A28CD" w:rsidRPr="005B1587" w14:paraId="30CCD598" w14:textId="77777777" w:rsidTr="00405D6C">
        <w:trPr>
          <w:trHeight w:val="1278"/>
        </w:trPr>
        <w:tc>
          <w:tcPr>
            <w:tcW w:w="9152" w:type="dxa"/>
            <w:gridSpan w:val="6"/>
            <w:vMerge/>
            <w:tcBorders>
              <w:bottom w:val="single" w:sz="4" w:space="0" w:color="000000" w:themeColor="text1"/>
            </w:tcBorders>
            <w:shd w:val="clear" w:color="auto" w:fill="auto"/>
          </w:tcPr>
          <w:p w14:paraId="6A30F387" w14:textId="77777777" w:rsidR="009A28CD" w:rsidRPr="00C85A3D" w:rsidRDefault="009A28CD" w:rsidP="009A28CD">
            <w:pPr>
              <w:spacing w:before="120"/>
              <w:ind w:left="245" w:hanging="245"/>
              <w:jc w:val="left"/>
              <w:rPr>
                <w:b/>
                <w:szCs w:val="20"/>
              </w:rPr>
            </w:pPr>
          </w:p>
        </w:tc>
        <w:tc>
          <w:tcPr>
            <w:tcW w:w="1306" w:type="dxa"/>
            <w:gridSpan w:val="2"/>
            <w:tcBorders>
              <w:bottom w:val="single" w:sz="4" w:space="0" w:color="000000" w:themeColor="text1"/>
            </w:tcBorders>
            <w:shd w:val="clear" w:color="auto" w:fill="auto"/>
            <w:vAlign w:val="center"/>
          </w:tcPr>
          <w:p w14:paraId="72FB6133" w14:textId="77777777" w:rsidR="009A28CD" w:rsidRPr="005B1587" w:rsidDel="00262097" w:rsidRDefault="009A28CD" w:rsidP="009A28CD">
            <w:pPr>
              <w:pStyle w:val="CommentText"/>
              <w:jc w:val="left"/>
              <w:rPr>
                <w:b/>
                <w:sz w:val="20"/>
              </w:rPr>
            </w:pPr>
            <w:r w:rsidRPr="005B1587">
              <w:rPr>
                <w:b/>
                <w:sz w:val="20"/>
              </w:rPr>
              <w:t>4</w:t>
            </w:r>
          </w:p>
        </w:tc>
      </w:tr>
      <w:tr w:rsidR="009A28CD" w:rsidRPr="005B1587" w14:paraId="54CEDBCA" w14:textId="77777777" w:rsidTr="00405D6C">
        <w:trPr>
          <w:trHeight w:val="1278"/>
        </w:trPr>
        <w:tc>
          <w:tcPr>
            <w:tcW w:w="9152" w:type="dxa"/>
            <w:gridSpan w:val="6"/>
            <w:tcBorders>
              <w:bottom w:val="single" w:sz="4" w:space="0" w:color="000000" w:themeColor="text1"/>
            </w:tcBorders>
            <w:shd w:val="clear" w:color="auto" w:fill="auto"/>
          </w:tcPr>
          <w:p w14:paraId="3D2AE9A2" w14:textId="77777777" w:rsidR="009A28CD" w:rsidRPr="00C85A3D" w:rsidRDefault="009A28CD" w:rsidP="009A28CD">
            <w:pPr>
              <w:jc w:val="left"/>
              <w:rPr>
                <w:b/>
                <w:szCs w:val="20"/>
              </w:rPr>
            </w:pPr>
            <w:r w:rsidRPr="00C85A3D">
              <w:rPr>
                <w:b/>
                <w:szCs w:val="20"/>
              </w:rPr>
              <w:t>Evidence</w:t>
            </w:r>
          </w:p>
          <w:p w14:paraId="3251B548" w14:textId="77777777" w:rsidR="009A28CD" w:rsidRPr="00C85A3D" w:rsidRDefault="009A28CD" w:rsidP="009A28CD">
            <w:pPr>
              <w:keepNext/>
              <w:keepLines/>
              <w:tabs>
                <w:tab w:val="left" w:pos="432"/>
              </w:tabs>
              <w:spacing w:after="120"/>
              <w:jc w:val="left"/>
              <w:outlineLvl w:val="7"/>
              <w:rPr>
                <w:szCs w:val="20"/>
              </w:rPr>
            </w:pPr>
            <w:r w:rsidRPr="005B1587">
              <w:rPr>
                <w:sz w:val="20"/>
                <w:szCs w:val="20"/>
              </w:rPr>
              <w:t>The project supports the meaningful participation and inclusion of all stakeholders, during the design, implementation, monitoring, and adaptive collaborative management of the project</w:t>
            </w:r>
            <w:r w:rsidR="007E66BA" w:rsidRPr="005B1587">
              <w:rPr>
                <w:sz w:val="20"/>
                <w:szCs w:val="20"/>
              </w:rPr>
              <w:t xml:space="preserve">.  </w:t>
            </w:r>
            <w:r w:rsidRPr="005B1587">
              <w:rPr>
                <w:sz w:val="20"/>
                <w:szCs w:val="20"/>
              </w:rPr>
              <w:t>Stakeholders will participate in capacity development activities and the project will support the development of an enabling environment conducive to the active engagement of stakeholders in the management of natural resources</w:t>
            </w:r>
            <w:r w:rsidR="007E66BA" w:rsidRPr="005B1587">
              <w:rPr>
                <w:sz w:val="20"/>
                <w:szCs w:val="20"/>
              </w:rPr>
              <w:t xml:space="preserve">.  </w:t>
            </w:r>
            <w:r w:rsidRPr="005B1587">
              <w:rPr>
                <w:sz w:val="20"/>
                <w:szCs w:val="20"/>
              </w:rPr>
              <w:t xml:space="preserve">During the project formulation phase, consultation sessions and meetings were undertaken with a diverse group of stakeholders in order to construct as holistic as possible an understanding of the </w:t>
            </w:r>
            <w:r w:rsidRPr="005B1587">
              <w:rPr>
                <w:sz w:val="20"/>
                <w:szCs w:val="20"/>
              </w:rPr>
              <w:lastRenderedPageBreak/>
              <w:t>challenges and barriers related to the management of data and information for improved decision-making on the global environment, i.e., the project baseline</w:t>
            </w:r>
            <w:r w:rsidR="007E66BA" w:rsidRPr="005B1587">
              <w:rPr>
                <w:sz w:val="20"/>
                <w:szCs w:val="20"/>
              </w:rPr>
              <w:t xml:space="preserve">.  </w:t>
            </w:r>
            <w:r w:rsidRPr="005B1587">
              <w:rPr>
                <w:sz w:val="20"/>
                <w:szCs w:val="20"/>
              </w:rPr>
              <w:t>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w:t>
            </w:r>
            <w:r w:rsidR="007E66BA" w:rsidRPr="005B1587">
              <w:rPr>
                <w:sz w:val="20"/>
                <w:szCs w:val="20"/>
              </w:rPr>
              <w:t xml:space="preserve">.  </w:t>
            </w:r>
            <w:r w:rsidRPr="005B1587">
              <w:rPr>
                <w:sz w:val="20"/>
                <w:szCs w:val="20"/>
              </w:rPr>
              <w:t>The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r w:rsidR="007E66BA" w:rsidRPr="005B1587">
              <w:rPr>
                <w:sz w:val="20"/>
                <w:szCs w:val="20"/>
              </w:rPr>
              <w:t xml:space="preserve">.  </w:t>
            </w:r>
          </w:p>
        </w:tc>
        <w:tc>
          <w:tcPr>
            <w:tcW w:w="1306" w:type="dxa"/>
            <w:gridSpan w:val="2"/>
            <w:tcBorders>
              <w:bottom w:val="single" w:sz="4" w:space="0" w:color="000000" w:themeColor="text1"/>
            </w:tcBorders>
            <w:shd w:val="clear" w:color="auto" w:fill="auto"/>
          </w:tcPr>
          <w:p w14:paraId="03A4654D" w14:textId="77777777" w:rsidR="009A28CD" w:rsidRPr="005B1587" w:rsidRDefault="009A28CD" w:rsidP="009A28CD">
            <w:pPr>
              <w:jc w:val="left"/>
              <w:rPr>
                <w:b/>
                <w:sz w:val="20"/>
                <w:szCs w:val="20"/>
              </w:rPr>
            </w:pPr>
          </w:p>
        </w:tc>
      </w:tr>
      <w:tr w:rsidR="009A28CD" w:rsidRPr="005B1587" w14:paraId="477078A7" w14:textId="77777777" w:rsidTr="00405D6C">
        <w:trPr>
          <w:trHeight w:val="733"/>
        </w:trPr>
        <w:tc>
          <w:tcPr>
            <w:tcW w:w="9152" w:type="dxa"/>
            <w:gridSpan w:val="6"/>
            <w:vMerge w:val="restart"/>
            <w:shd w:val="clear" w:color="auto" w:fill="auto"/>
          </w:tcPr>
          <w:p w14:paraId="1ED2C3A7" w14:textId="77777777" w:rsidR="009A28CD" w:rsidRPr="00C85A3D" w:rsidRDefault="009A28CD" w:rsidP="009A28CD">
            <w:pPr>
              <w:spacing w:before="120"/>
              <w:ind w:left="245" w:hanging="245"/>
              <w:jc w:val="left"/>
              <w:rPr>
                <w:b/>
                <w:szCs w:val="20"/>
              </w:rPr>
            </w:pPr>
            <w:r w:rsidRPr="00C85A3D">
              <w:rPr>
                <w:b/>
                <w:color w:val="000000" w:themeColor="text1"/>
                <w:szCs w:val="20"/>
              </w:rPr>
              <w:t>22</w:t>
            </w:r>
            <w:r w:rsidR="007E66BA" w:rsidRPr="00C85A3D">
              <w:rPr>
                <w:b/>
                <w:color w:val="000000" w:themeColor="text1"/>
                <w:szCs w:val="20"/>
              </w:rPr>
              <w:t xml:space="preserve">.  </w:t>
            </w:r>
            <w:r w:rsidRPr="00C85A3D">
              <w:rPr>
                <w:b/>
                <w:szCs w:val="20"/>
              </w:rPr>
              <w:t>Did the project consider potential environmental opportunities and adverse impacts, applying a precautionary approach?</w:t>
            </w:r>
          </w:p>
          <w:p w14:paraId="16A8AD65"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 xml:space="preserve">Credible evidence that </w:t>
            </w:r>
            <w:r w:rsidRPr="00C85A3D">
              <w:rPr>
                <w:sz w:val="20"/>
                <w:szCs w:val="20"/>
                <w:u w:val="single"/>
              </w:rPr>
              <w:t>opportunities to enhance</w:t>
            </w:r>
            <w:r w:rsidRPr="00C85A3D">
              <w:rPr>
                <w:sz w:val="20"/>
                <w:szCs w:val="20"/>
              </w:rPr>
              <w:t xml:space="preserve"> environmental sustainability and integrate poverty-environment linkages were fully considered</w:t>
            </w:r>
            <w:r w:rsidR="007E66BA" w:rsidRPr="00C85A3D">
              <w:rPr>
                <w:sz w:val="20"/>
                <w:szCs w:val="20"/>
              </w:rPr>
              <w:t xml:space="preserve">.  </w:t>
            </w:r>
            <w:r w:rsidRPr="00C85A3D">
              <w:rPr>
                <w:sz w:val="20"/>
                <w:szCs w:val="20"/>
              </w:rPr>
              <w:t>Identified opportunities fully integrated in project strategy and design</w:t>
            </w:r>
            <w:r w:rsidR="007E66BA" w:rsidRPr="00C85A3D">
              <w:rPr>
                <w:sz w:val="20"/>
                <w:szCs w:val="20"/>
              </w:rPr>
              <w:t xml:space="preserve">.  </w:t>
            </w:r>
            <w:r w:rsidRPr="00C85A3D">
              <w:rPr>
                <w:sz w:val="20"/>
                <w:szCs w:val="20"/>
              </w:rPr>
              <w:t>Credible evidence that potential adverse environmental impacts identified and rigorously assessed with appropriate management and mitigation measures incorporated into project design and budget.</w:t>
            </w:r>
          </w:p>
          <w:p w14:paraId="6010B95B"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Limited evidence that opportunities to enhance environmental sustainability and poverty-environment linkages were considered</w:t>
            </w:r>
            <w:r w:rsidR="007E66BA" w:rsidRPr="00C85A3D">
              <w:rPr>
                <w:sz w:val="20"/>
                <w:szCs w:val="20"/>
              </w:rPr>
              <w:t xml:space="preserve">.  </w:t>
            </w:r>
            <w:r w:rsidRPr="00C85A3D">
              <w:rPr>
                <w:sz w:val="20"/>
                <w:szCs w:val="20"/>
              </w:rPr>
              <w:t>Credible evidence that potential adverse environmental impacts identified and assessed and appropriate management and mitigation measures incorporated into project design and budget.</w:t>
            </w:r>
          </w:p>
          <w:p w14:paraId="7CA3C4B4"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No evidence that opportunities to strengthen environmental sustainability and poverty-environment linkages were considered</w:t>
            </w:r>
            <w:r w:rsidR="007E66BA" w:rsidRPr="00C85A3D">
              <w:rPr>
                <w:sz w:val="20"/>
                <w:szCs w:val="20"/>
              </w:rPr>
              <w:t xml:space="preserve">.  </w:t>
            </w:r>
            <w:r w:rsidRPr="00C85A3D">
              <w:rPr>
                <w:sz w:val="20"/>
                <w:szCs w:val="20"/>
              </w:rPr>
              <w:t>Credible evidence that potential adverse environmental impacts assessed and appropriate management and mitigation measures incorporated into project design and budget.</w:t>
            </w:r>
          </w:p>
          <w:p w14:paraId="31BE15C4"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No evidence that opportunities to strengthen environmental sustainability and poverty-environment linkages were considered</w:t>
            </w:r>
            <w:r w:rsidR="007E66BA" w:rsidRPr="00C85A3D">
              <w:rPr>
                <w:sz w:val="20"/>
                <w:szCs w:val="20"/>
              </w:rPr>
              <w:t xml:space="preserve">.  </w:t>
            </w:r>
            <w:r w:rsidRPr="00C85A3D">
              <w:rPr>
                <w:sz w:val="20"/>
                <w:szCs w:val="20"/>
              </w:rPr>
              <w:t>Limited evidence that potential adverse environmental impacts were adequately considered.</w:t>
            </w:r>
          </w:p>
          <w:p w14:paraId="6455DB17" w14:textId="77777777" w:rsidR="009A28CD" w:rsidRPr="00C85A3D" w:rsidRDefault="009A28CD" w:rsidP="00A719D0">
            <w:pPr>
              <w:pStyle w:val="ListParagraph"/>
              <w:numPr>
                <w:ilvl w:val="0"/>
                <w:numId w:val="22"/>
              </w:numPr>
              <w:tabs>
                <w:tab w:val="clear" w:pos="540"/>
              </w:tabs>
              <w:spacing w:before="20"/>
              <w:ind w:left="607" w:hanging="270"/>
              <w:rPr>
                <w:b/>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No evidence that potential adverse environmental impacts have been considered.</w:t>
            </w:r>
          </w:p>
          <w:p w14:paraId="4CC2E7DB" w14:textId="77777777" w:rsidR="009A28CD" w:rsidRPr="00C85A3D" w:rsidRDefault="009A28CD" w:rsidP="009A28CD">
            <w:pPr>
              <w:spacing w:before="20" w:after="120"/>
              <w:jc w:val="left"/>
              <w:rPr>
                <w:szCs w:val="20"/>
              </w:rPr>
            </w:pPr>
            <w:r w:rsidRPr="00C85A3D">
              <w:rPr>
                <w:szCs w:val="20"/>
              </w:rPr>
              <w:t>Note</w:t>
            </w:r>
            <w:r w:rsidR="008D4055" w:rsidRPr="00C85A3D">
              <w:rPr>
                <w:szCs w:val="20"/>
              </w:rPr>
              <w:t xml:space="preserve">:  </w:t>
            </w:r>
            <w:r w:rsidRPr="00C85A3D">
              <w:rPr>
                <w:szCs w:val="20"/>
              </w:rPr>
              <w:t>Management action or strong management justification must be given for scores of 0 or 1</w:t>
            </w:r>
          </w:p>
        </w:tc>
        <w:tc>
          <w:tcPr>
            <w:tcW w:w="1306" w:type="dxa"/>
            <w:gridSpan w:val="2"/>
            <w:shd w:val="clear" w:color="auto" w:fill="auto"/>
            <w:vAlign w:val="center"/>
          </w:tcPr>
          <w:p w14:paraId="6C45A8FA" w14:textId="77777777" w:rsidR="009A28CD" w:rsidRPr="005B1587" w:rsidRDefault="009A28CD" w:rsidP="009A28CD">
            <w:pPr>
              <w:jc w:val="left"/>
              <w:rPr>
                <w:sz w:val="20"/>
                <w:szCs w:val="20"/>
              </w:rPr>
            </w:pPr>
            <w:r w:rsidRPr="005B1587">
              <w:rPr>
                <w:sz w:val="20"/>
                <w:szCs w:val="20"/>
              </w:rPr>
              <w:t>Rating Score</w:t>
            </w:r>
          </w:p>
        </w:tc>
      </w:tr>
      <w:tr w:rsidR="009A28CD" w:rsidRPr="005B1587" w14:paraId="0037C57D" w14:textId="77777777" w:rsidTr="00405D6C">
        <w:trPr>
          <w:trHeight w:val="922"/>
        </w:trPr>
        <w:tc>
          <w:tcPr>
            <w:tcW w:w="9152" w:type="dxa"/>
            <w:gridSpan w:val="6"/>
            <w:vMerge/>
            <w:tcBorders>
              <w:bottom w:val="single" w:sz="4" w:space="0" w:color="000000" w:themeColor="text1"/>
            </w:tcBorders>
            <w:shd w:val="clear" w:color="auto" w:fill="auto"/>
          </w:tcPr>
          <w:p w14:paraId="40D185D8" w14:textId="77777777" w:rsidR="009A28CD" w:rsidRPr="00C85A3D" w:rsidRDefault="009A28CD" w:rsidP="009A28CD">
            <w:pPr>
              <w:spacing w:before="120"/>
              <w:ind w:left="245" w:hanging="245"/>
              <w:jc w:val="left"/>
              <w:rPr>
                <w:b/>
                <w:color w:val="000000" w:themeColor="text1"/>
                <w:szCs w:val="20"/>
              </w:rPr>
            </w:pPr>
          </w:p>
        </w:tc>
        <w:tc>
          <w:tcPr>
            <w:tcW w:w="1306" w:type="dxa"/>
            <w:gridSpan w:val="2"/>
            <w:tcBorders>
              <w:bottom w:val="single" w:sz="4" w:space="0" w:color="000000" w:themeColor="text1"/>
            </w:tcBorders>
            <w:shd w:val="clear" w:color="auto" w:fill="auto"/>
            <w:vAlign w:val="center"/>
          </w:tcPr>
          <w:p w14:paraId="41088DE1" w14:textId="77777777" w:rsidR="009A28CD" w:rsidRPr="005B1587" w:rsidDel="002053F6" w:rsidRDefault="009A28CD" w:rsidP="009A28CD">
            <w:pPr>
              <w:jc w:val="left"/>
              <w:rPr>
                <w:b/>
                <w:sz w:val="20"/>
                <w:szCs w:val="20"/>
                <w:highlight w:val="yellow"/>
              </w:rPr>
            </w:pPr>
            <w:r w:rsidRPr="005B1587">
              <w:rPr>
                <w:b/>
                <w:sz w:val="20"/>
                <w:szCs w:val="20"/>
              </w:rPr>
              <w:t>4</w:t>
            </w:r>
          </w:p>
        </w:tc>
      </w:tr>
      <w:tr w:rsidR="009A28CD" w:rsidRPr="005B1587" w14:paraId="7C4E0FCE" w14:textId="77777777" w:rsidTr="00405D6C">
        <w:trPr>
          <w:trHeight w:val="922"/>
        </w:trPr>
        <w:tc>
          <w:tcPr>
            <w:tcW w:w="10458" w:type="dxa"/>
            <w:gridSpan w:val="8"/>
            <w:tcBorders>
              <w:bottom w:val="single" w:sz="4" w:space="0" w:color="000000" w:themeColor="text1"/>
            </w:tcBorders>
            <w:shd w:val="clear" w:color="auto" w:fill="auto"/>
          </w:tcPr>
          <w:p w14:paraId="769FEA3B" w14:textId="77777777" w:rsidR="009A28CD" w:rsidRPr="005B1587" w:rsidRDefault="009A28CD" w:rsidP="009A28CD">
            <w:pPr>
              <w:jc w:val="left"/>
              <w:rPr>
                <w:sz w:val="20"/>
                <w:szCs w:val="20"/>
              </w:rPr>
            </w:pPr>
            <w:r w:rsidRPr="005B1587">
              <w:rPr>
                <w:b/>
                <w:sz w:val="20"/>
                <w:szCs w:val="20"/>
              </w:rPr>
              <w:t>Evidence</w:t>
            </w:r>
          </w:p>
          <w:p w14:paraId="6FE9BE83" w14:textId="1222B9B8" w:rsidR="007E66BA" w:rsidRPr="005B1587" w:rsidRDefault="009A28CD" w:rsidP="009A28CD">
            <w:pPr>
              <w:pStyle w:val="NoSpacing"/>
              <w:jc w:val="left"/>
              <w:rPr>
                <w:rFonts w:ascii="Times New Roman" w:hAnsi="Times New Roman"/>
                <w:szCs w:val="20"/>
              </w:rPr>
            </w:pPr>
            <w:r w:rsidRPr="005B1587">
              <w:rPr>
                <w:rFonts w:ascii="Times New Roman" w:hAnsi="Times New Roman"/>
                <w:szCs w:val="20"/>
              </w:rPr>
              <w:t xml:space="preserve">This project is consistent with </w:t>
            </w:r>
            <w:r w:rsidR="00C31B11" w:rsidRPr="005B1587">
              <w:rPr>
                <w:rFonts w:ascii="Times New Roman" w:hAnsi="Times New Roman"/>
                <w:szCs w:val="20"/>
              </w:rPr>
              <w:t xml:space="preserve">the </w:t>
            </w:r>
            <w:r w:rsidR="00117F8E" w:rsidRPr="005B1587">
              <w:rPr>
                <w:rFonts w:ascii="Times New Roman" w:hAnsi="Times New Roman"/>
                <w:szCs w:val="20"/>
              </w:rPr>
              <w:t>UN Strategic Framework for Somalia (2017-2020)</w:t>
            </w:r>
            <w:r w:rsidR="007E66BA" w:rsidRPr="005B1587">
              <w:rPr>
                <w:rFonts w:ascii="Times New Roman" w:hAnsi="Times New Roman"/>
                <w:szCs w:val="20"/>
              </w:rPr>
              <w:t xml:space="preserve">.  </w:t>
            </w:r>
            <w:r w:rsidR="00117F8E" w:rsidRPr="005B1587">
              <w:rPr>
                <w:rFonts w:ascii="Times New Roman" w:hAnsi="Times New Roman"/>
                <w:szCs w:val="20"/>
              </w:rPr>
              <w:t>This U</w:t>
            </w:r>
            <w:r w:rsidR="00C31B11" w:rsidRPr="005B1587">
              <w:rPr>
                <w:rFonts w:ascii="Times New Roman" w:hAnsi="Times New Roman"/>
                <w:szCs w:val="20"/>
              </w:rPr>
              <w:t>NSF functions as Somalia’s UNDAF</w:t>
            </w:r>
            <w:r w:rsidR="007E66BA" w:rsidRPr="005B1587">
              <w:rPr>
                <w:rFonts w:ascii="Times New Roman" w:hAnsi="Times New Roman"/>
                <w:szCs w:val="20"/>
              </w:rPr>
              <w:t xml:space="preserve">.  </w:t>
            </w:r>
            <w:r w:rsidRPr="005B1587">
              <w:rPr>
                <w:rFonts w:ascii="Times New Roman" w:hAnsi="Times New Roman"/>
                <w:szCs w:val="20"/>
              </w:rPr>
              <w:t>This project will carry out workshops that learn new tools and methodologies to achieve environmental sustainability by strengthening the linkages between global environmental and national socio-economic priorities</w:t>
            </w:r>
            <w:r w:rsidR="007E66BA" w:rsidRPr="005B1587">
              <w:rPr>
                <w:rFonts w:ascii="Times New Roman" w:hAnsi="Times New Roman"/>
                <w:szCs w:val="20"/>
              </w:rPr>
              <w:t xml:space="preserve">.  </w:t>
            </w:r>
            <w:r w:rsidRPr="005B1587">
              <w:rPr>
                <w:rFonts w:ascii="Times New Roman" w:hAnsi="Times New Roman"/>
                <w:szCs w:val="20"/>
              </w:rPr>
              <w:t>Socio-economic benefits would be demonstrated in the medium-term through better indicators and planning decisions being made that will enhance more environmentally-friendly and sustainable development</w:t>
            </w:r>
            <w:r w:rsidR="007E66BA" w:rsidRPr="005B1587">
              <w:rPr>
                <w:rFonts w:ascii="Times New Roman" w:hAnsi="Times New Roman"/>
                <w:szCs w:val="20"/>
              </w:rPr>
              <w:t>.</w:t>
            </w:r>
          </w:p>
          <w:p w14:paraId="753E9103" w14:textId="77777777" w:rsidR="009A28CD" w:rsidRPr="005B1587" w:rsidRDefault="009A28CD" w:rsidP="009A28CD">
            <w:pPr>
              <w:pStyle w:val="NoSpacing"/>
              <w:jc w:val="left"/>
              <w:rPr>
                <w:rFonts w:ascii="Times New Roman" w:hAnsi="Times New Roman"/>
                <w:b/>
                <w:szCs w:val="20"/>
              </w:rPr>
            </w:pPr>
          </w:p>
        </w:tc>
      </w:tr>
      <w:tr w:rsidR="00665DAC" w:rsidRPr="005B1587" w14:paraId="01547DD9" w14:textId="3EAA9138" w:rsidTr="00B10B43">
        <w:trPr>
          <w:trHeight w:val="338"/>
        </w:trPr>
        <w:tc>
          <w:tcPr>
            <w:tcW w:w="9152" w:type="dxa"/>
            <w:gridSpan w:val="6"/>
            <w:vMerge w:val="restart"/>
            <w:shd w:val="clear" w:color="auto" w:fill="auto"/>
          </w:tcPr>
          <w:p w14:paraId="59C14B71" w14:textId="2EDB1925" w:rsidR="00665DAC" w:rsidRPr="00C85A3D" w:rsidRDefault="00665DAC" w:rsidP="009A28CD">
            <w:pPr>
              <w:spacing w:before="120" w:after="120"/>
              <w:jc w:val="left"/>
              <w:rPr>
                <w:b/>
                <w:color w:val="000000" w:themeColor="text1"/>
                <w:szCs w:val="20"/>
              </w:rPr>
            </w:pPr>
            <w:r w:rsidRPr="00C85A3D">
              <w:rPr>
                <w:b/>
                <w:szCs w:val="20"/>
              </w:rPr>
              <w:t>23.  If the project is worth $500,000 or more, has the Social and Environm</w:t>
            </w:r>
            <w:r>
              <w:rPr>
                <w:b/>
                <w:szCs w:val="20"/>
              </w:rPr>
              <w:t xml:space="preserve">ental Screening Procedure </w:t>
            </w:r>
            <w:r w:rsidR="009A28CD" w:rsidRPr="00C85A3D">
              <w:rPr>
                <w:b/>
                <w:szCs w:val="20"/>
              </w:rPr>
              <w:t xml:space="preserve">(SESP) </w:t>
            </w:r>
            <w:r w:rsidRPr="00C85A3D">
              <w:rPr>
                <w:b/>
                <w:szCs w:val="20"/>
              </w:rPr>
              <w:t>been conducted to identify potential social and environmental impacts and risks?</w:t>
            </w:r>
          </w:p>
        </w:tc>
        <w:tc>
          <w:tcPr>
            <w:tcW w:w="1306" w:type="dxa"/>
            <w:shd w:val="clear" w:color="auto" w:fill="auto"/>
            <w:vAlign w:val="center"/>
          </w:tcPr>
          <w:p w14:paraId="0773D239" w14:textId="26607530" w:rsidR="00665DAC" w:rsidRPr="00117496" w:rsidRDefault="009A28CD" w:rsidP="009A28CD">
            <w:pPr>
              <w:jc w:val="left"/>
              <w:rPr>
                <w:b/>
                <w:sz w:val="20"/>
                <w:szCs w:val="20"/>
              </w:rPr>
            </w:pPr>
            <w:r w:rsidRPr="00EB5935">
              <w:rPr>
                <w:szCs w:val="20"/>
              </w:rPr>
              <w:t>Yes</w:t>
            </w:r>
          </w:p>
        </w:tc>
        <w:tc>
          <w:tcPr>
            <w:tcW w:w="630" w:type="dxa"/>
            <w:tcBorders>
              <w:bottom w:val="single" w:sz="4" w:space="0" w:color="000000" w:themeColor="text1"/>
            </w:tcBorders>
          </w:tcPr>
          <w:p w14:paraId="3091E663" w14:textId="77777777" w:rsidR="009A28CD" w:rsidRPr="005B1587" w:rsidRDefault="009A28CD" w:rsidP="009A28CD">
            <w:pPr>
              <w:jc w:val="left"/>
              <w:rPr>
                <w:sz w:val="20"/>
                <w:szCs w:val="20"/>
              </w:rPr>
            </w:pPr>
            <w:r w:rsidRPr="00EB5935">
              <w:rPr>
                <w:sz w:val="20"/>
                <w:szCs w:val="20"/>
                <w:highlight w:val="yellow"/>
              </w:rPr>
              <w:t>No</w:t>
            </w:r>
          </w:p>
        </w:tc>
      </w:tr>
      <w:tr w:rsidR="00201F8C" w:rsidRPr="005B1587" w14:paraId="237F79FC" w14:textId="77777777" w:rsidTr="00B10B43">
        <w:trPr>
          <w:trHeight w:val="338"/>
        </w:trPr>
        <w:tc>
          <w:tcPr>
            <w:tcW w:w="9152" w:type="dxa"/>
            <w:gridSpan w:val="6"/>
            <w:vMerge/>
            <w:shd w:val="clear" w:color="auto" w:fill="auto"/>
          </w:tcPr>
          <w:p w14:paraId="6DC71C1F" w14:textId="77777777" w:rsidR="00201F8C" w:rsidRPr="00C85A3D" w:rsidRDefault="00201F8C" w:rsidP="009A28CD">
            <w:pPr>
              <w:spacing w:before="120" w:after="120"/>
              <w:jc w:val="left"/>
              <w:rPr>
                <w:b/>
                <w:szCs w:val="20"/>
              </w:rPr>
            </w:pPr>
          </w:p>
        </w:tc>
        <w:tc>
          <w:tcPr>
            <w:tcW w:w="1306" w:type="dxa"/>
            <w:gridSpan w:val="2"/>
            <w:shd w:val="clear" w:color="auto" w:fill="auto"/>
            <w:vAlign w:val="center"/>
          </w:tcPr>
          <w:p w14:paraId="0A8ECDF2" w14:textId="12826CA6" w:rsidR="00201F8C" w:rsidRPr="00117496" w:rsidRDefault="0044461E" w:rsidP="009A28CD">
            <w:pPr>
              <w:jc w:val="left"/>
              <w:rPr>
                <w:b/>
                <w:sz w:val="20"/>
                <w:szCs w:val="20"/>
              </w:rPr>
            </w:pPr>
            <w:r w:rsidRPr="00117496">
              <w:rPr>
                <w:b/>
                <w:szCs w:val="20"/>
              </w:rPr>
              <w:t>Exempt</w:t>
            </w:r>
          </w:p>
        </w:tc>
      </w:tr>
      <w:tr w:rsidR="0044461E" w:rsidRPr="0044461E" w14:paraId="5A3E4C8F" w14:textId="77777777" w:rsidTr="0044461E">
        <w:trPr>
          <w:trHeight w:val="440"/>
        </w:trPr>
        <w:tc>
          <w:tcPr>
            <w:tcW w:w="10458" w:type="dxa"/>
            <w:gridSpan w:val="8"/>
            <w:shd w:val="clear" w:color="auto" w:fill="auto"/>
            <w:vAlign w:val="center"/>
          </w:tcPr>
          <w:p w14:paraId="147F6BA0" w14:textId="77777777" w:rsidR="0044461E" w:rsidRPr="00EB5935" w:rsidRDefault="0044461E" w:rsidP="0041153C">
            <w:pPr>
              <w:pStyle w:val="ListParagraph"/>
              <w:numPr>
                <w:ilvl w:val="0"/>
                <w:numId w:val="0"/>
              </w:numPr>
              <w:spacing w:before="20" w:after="20"/>
              <w:ind w:left="162"/>
              <w:rPr>
                <w:rFonts w:ascii="Times New Roman Bold" w:hAnsi="Times New Roman Bold"/>
                <w:sz w:val="20"/>
                <w:szCs w:val="20"/>
              </w:rPr>
            </w:pPr>
            <w:r w:rsidRPr="00EB5935">
              <w:rPr>
                <w:rFonts w:ascii="Times New Roman Bold" w:hAnsi="Times New Roman Bold"/>
                <w:sz w:val="20"/>
                <w:szCs w:val="20"/>
              </w:rPr>
              <w:t xml:space="preserve">Evidence:  </w:t>
            </w:r>
          </w:p>
          <w:p w14:paraId="17CACD9A" w14:textId="07F1C25E" w:rsidR="00EB5935" w:rsidRPr="00EB5935" w:rsidRDefault="00EB5935" w:rsidP="00EB5935">
            <w:pPr>
              <w:pStyle w:val="ListParagraph"/>
              <w:numPr>
                <w:ilvl w:val="0"/>
                <w:numId w:val="0"/>
              </w:numPr>
              <w:spacing w:before="20" w:after="20"/>
              <w:ind w:left="162"/>
              <w:jc w:val="both"/>
              <w:rPr>
                <w:rFonts w:ascii="Times New Roman Bold" w:hAnsi="Times New Roman Bold"/>
                <w:b/>
                <w:sz w:val="20"/>
                <w:szCs w:val="20"/>
              </w:rPr>
            </w:pPr>
            <w:r w:rsidRPr="00EB5935">
              <w:rPr>
                <w:rFonts w:eastAsia="SimSun"/>
                <w:sz w:val="20"/>
                <w:szCs w:val="20"/>
                <w:lang w:eastAsia="en-US"/>
              </w:rPr>
              <w:t>This project is exempt from the Social and Environmental Screening Procedures as the capacity building activities of this project were specifically structured to actively engage a broad range of stakeholders.  By design, the project will ensure that stakeholders that represent the priorities and concerns of the state governments will be represented in the various consultations and learning-by-doing workshops.  The pilot demonstrations and early implementation of better or best practices will also be organized and implemented in close collaboration and coordination with other similar activities in order to take into account any potential social and/or environmental risks as well as to minimize them.</w:t>
            </w:r>
          </w:p>
        </w:tc>
      </w:tr>
      <w:tr w:rsidR="009A28CD" w:rsidRPr="005B1587" w14:paraId="43AC6994" w14:textId="77777777" w:rsidTr="00405D6C">
        <w:trPr>
          <w:trHeight w:val="440"/>
        </w:trPr>
        <w:tc>
          <w:tcPr>
            <w:tcW w:w="10458" w:type="dxa"/>
            <w:gridSpan w:val="8"/>
            <w:shd w:val="clear" w:color="auto" w:fill="C2D69B" w:themeFill="accent3" w:themeFillTint="99"/>
            <w:vAlign w:val="center"/>
          </w:tcPr>
          <w:p w14:paraId="2D878956" w14:textId="77777777" w:rsidR="009A28CD" w:rsidRPr="005B1587" w:rsidRDefault="009A28CD" w:rsidP="0041153C">
            <w:pPr>
              <w:pStyle w:val="ListParagraph"/>
              <w:numPr>
                <w:ilvl w:val="0"/>
                <w:numId w:val="0"/>
              </w:numPr>
              <w:spacing w:before="20" w:after="20"/>
              <w:ind w:left="162"/>
              <w:rPr>
                <w:b/>
                <w:sz w:val="20"/>
                <w:szCs w:val="20"/>
              </w:rPr>
            </w:pPr>
            <w:r w:rsidRPr="005B1587">
              <w:rPr>
                <w:b/>
                <w:smallCaps/>
                <w:sz w:val="20"/>
                <w:szCs w:val="20"/>
              </w:rPr>
              <w:t>Sustainability &amp; National Ownership</w:t>
            </w:r>
          </w:p>
        </w:tc>
      </w:tr>
      <w:tr w:rsidR="009A28CD" w:rsidRPr="005B1587" w14:paraId="3ADAEB64" w14:textId="77777777" w:rsidTr="00405D6C">
        <w:trPr>
          <w:trHeight w:val="679"/>
        </w:trPr>
        <w:tc>
          <w:tcPr>
            <w:tcW w:w="9152" w:type="dxa"/>
            <w:gridSpan w:val="6"/>
            <w:vMerge w:val="restart"/>
            <w:shd w:val="clear" w:color="auto" w:fill="auto"/>
          </w:tcPr>
          <w:p w14:paraId="485B3B97" w14:textId="77777777" w:rsidR="009A28CD" w:rsidRPr="00C85A3D" w:rsidRDefault="009A28CD" w:rsidP="009A28CD">
            <w:pPr>
              <w:spacing w:before="120" w:after="20"/>
              <w:ind w:left="247" w:hanging="247"/>
              <w:jc w:val="left"/>
              <w:rPr>
                <w:b/>
                <w:szCs w:val="20"/>
              </w:rPr>
            </w:pPr>
            <w:r w:rsidRPr="00C85A3D">
              <w:rPr>
                <w:b/>
                <w:szCs w:val="20"/>
              </w:rPr>
              <w:t>24</w:t>
            </w:r>
            <w:r w:rsidR="007E66BA" w:rsidRPr="00C85A3D">
              <w:rPr>
                <w:b/>
                <w:szCs w:val="20"/>
              </w:rPr>
              <w:t xml:space="preserve">.  </w:t>
            </w:r>
            <w:r w:rsidRPr="00C85A3D">
              <w:rPr>
                <w:b/>
                <w:szCs w:val="20"/>
              </w:rPr>
              <w:t>Have national partners led, or proactively engaged in, the design of the project? (select from options 0-4 that best reflects this project):</w:t>
            </w:r>
          </w:p>
          <w:p w14:paraId="6F09EE1D"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lastRenderedPageBreak/>
              <w:t>4</w:t>
            </w:r>
            <w:r w:rsidR="008D4055" w:rsidRPr="00C85A3D">
              <w:rPr>
                <w:b/>
                <w:sz w:val="20"/>
                <w:szCs w:val="20"/>
                <w:u w:val="single"/>
              </w:rPr>
              <w:t xml:space="preserve">:  </w:t>
            </w:r>
            <w:r w:rsidRPr="00C85A3D">
              <w:rPr>
                <w:sz w:val="20"/>
                <w:szCs w:val="20"/>
              </w:rPr>
              <w:t>National partners have full ownership of the project and led the process of the development of the project.</w:t>
            </w:r>
          </w:p>
          <w:p w14:paraId="6B00BBB4"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The project has been developed jointly by UNDP and national partners, with equal effort.</w:t>
            </w:r>
          </w:p>
          <w:p w14:paraId="162DDB42"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The project has been developed by UNDP in close consultation with national partners.</w:t>
            </w:r>
          </w:p>
          <w:p w14:paraId="784137FB"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 project has been developed by UNDP with limited engagement with national partners.</w:t>
            </w:r>
          </w:p>
          <w:p w14:paraId="790DA38C" w14:textId="77777777" w:rsidR="009A28CD" w:rsidRPr="00C85A3D" w:rsidRDefault="009A28CD" w:rsidP="00A719D0">
            <w:pPr>
              <w:pStyle w:val="ListParagraph"/>
              <w:numPr>
                <w:ilvl w:val="0"/>
                <w:numId w:val="22"/>
              </w:numPr>
              <w:tabs>
                <w:tab w:val="clear" w:pos="540"/>
                <w:tab w:val="left" w:pos="5715"/>
              </w:tabs>
              <w:spacing w:before="20"/>
              <w:ind w:left="605" w:hanging="274"/>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The project has been developed by UNDP with no engagement with national partners.</w:t>
            </w:r>
          </w:p>
        </w:tc>
        <w:tc>
          <w:tcPr>
            <w:tcW w:w="1306" w:type="dxa"/>
            <w:gridSpan w:val="2"/>
            <w:shd w:val="clear" w:color="auto" w:fill="auto"/>
          </w:tcPr>
          <w:p w14:paraId="1B482C5F" w14:textId="77777777" w:rsidR="009A28CD" w:rsidRPr="005B1587" w:rsidRDefault="009A28CD" w:rsidP="009A28CD">
            <w:pPr>
              <w:jc w:val="left"/>
              <w:rPr>
                <w:sz w:val="20"/>
                <w:szCs w:val="20"/>
              </w:rPr>
            </w:pPr>
            <w:r w:rsidRPr="005B1587">
              <w:rPr>
                <w:sz w:val="20"/>
                <w:szCs w:val="20"/>
              </w:rPr>
              <w:lastRenderedPageBreak/>
              <w:t>Rating Score</w:t>
            </w:r>
          </w:p>
        </w:tc>
      </w:tr>
      <w:tr w:rsidR="009A28CD" w:rsidRPr="005B1587" w14:paraId="47F5FDFF" w14:textId="77777777" w:rsidTr="00405D6C">
        <w:trPr>
          <w:trHeight w:val="555"/>
        </w:trPr>
        <w:tc>
          <w:tcPr>
            <w:tcW w:w="9152" w:type="dxa"/>
            <w:gridSpan w:val="6"/>
            <w:vMerge/>
            <w:shd w:val="clear" w:color="auto" w:fill="auto"/>
          </w:tcPr>
          <w:p w14:paraId="7B851B9D" w14:textId="77777777" w:rsidR="009A28CD" w:rsidRPr="00C85A3D" w:rsidRDefault="009A28CD" w:rsidP="009A28CD">
            <w:pPr>
              <w:spacing w:before="120" w:after="20"/>
              <w:ind w:left="247" w:hanging="247"/>
              <w:jc w:val="left"/>
              <w:rPr>
                <w:b/>
                <w:szCs w:val="20"/>
              </w:rPr>
            </w:pPr>
          </w:p>
        </w:tc>
        <w:tc>
          <w:tcPr>
            <w:tcW w:w="1306" w:type="dxa"/>
            <w:gridSpan w:val="2"/>
            <w:shd w:val="clear" w:color="auto" w:fill="auto"/>
            <w:vAlign w:val="center"/>
          </w:tcPr>
          <w:p w14:paraId="3C815065" w14:textId="77777777" w:rsidR="009A28CD" w:rsidRPr="005B1587" w:rsidRDefault="009A28CD" w:rsidP="009A28CD">
            <w:pPr>
              <w:jc w:val="left"/>
              <w:rPr>
                <w:b/>
                <w:sz w:val="20"/>
                <w:szCs w:val="20"/>
              </w:rPr>
            </w:pPr>
            <w:r w:rsidRPr="005B1587">
              <w:rPr>
                <w:b/>
                <w:sz w:val="20"/>
                <w:szCs w:val="20"/>
              </w:rPr>
              <w:t>3</w:t>
            </w:r>
          </w:p>
        </w:tc>
      </w:tr>
      <w:tr w:rsidR="009A28CD" w:rsidRPr="005B1587" w14:paraId="5C4ABB0F" w14:textId="77777777" w:rsidTr="00405D6C">
        <w:trPr>
          <w:trHeight w:val="555"/>
        </w:trPr>
        <w:tc>
          <w:tcPr>
            <w:tcW w:w="9152" w:type="dxa"/>
            <w:gridSpan w:val="6"/>
            <w:shd w:val="clear" w:color="auto" w:fill="auto"/>
          </w:tcPr>
          <w:p w14:paraId="431DE82B" w14:textId="77777777" w:rsidR="009A28CD" w:rsidRPr="00C85A3D" w:rsidRDefault="009A28CD" w:rsidP="009A28CD">
            <w:pPr>
              <w:spacing w:before="120" w:after="20"/>
              <w:ind w:left="247" w:hanging="247"/>
              <w:jc w:val="left"/>
              <w:rPr>
                <w:b/>
                <w:szCs w:val="20"/>
              </w:rPr>
            </w:pPr>
            <w:r w:rsidRPr="00C85A3D">
              <w:rPr>
                <w:b/>
                <w:szCs w:val="20"/>
              </w:rPr>
              <w:t>Evidence</w:t>
            </w:r>
          </w:p>
          <w:p w14:paraId="6D608CDD" w14:textId="77777777" w:rsidR="009A28CD" w:rsidRPr="00C85A3D" w:rsidRDefault="00A63A39" w:rsidP="009A28CD">
            <w:pPr>
              <w:pStyle w:val="NoSpacing"/>
              <w:jc w:val="left"/>
              <w:rPr>
                <w:rFonts w:ascii="Times New Roman" w:hAnsi="Times New Roman"/>
                <w:szCs w:val="20"/>
              </w:rPr>
            </w:pPr>
            <w:r w:rsidRPr="00C85A3D">
              <w:rPr>
                <w:rFonts w:ascii="Times New Roman" w:hAnsi="Times New Roman"/>
                <w:szCs w:val="20"/>
              </w:rPr>
              <w:t>C</w:t>
            </w:r>
            <w:r w:rsidR="009A28CD" w:rsidRPr="00C85A3D">
              <w:rPr>
                <w:rFonts w:ascii="Times New Roman" w:hAnsi="Times New Roman"/>
                <w:szCs w:val="20"/>
              </w:rPr>
              <w:t>onsultations with stakeholders reaffirmed the validity of the project strategy to work with other projects and help strengthen the global environmental character, in particular to strengthen the synergies and institutional sustainability of capacities (systemic, institutional, and individual) for more informed and holistic planning and decision-making</w:t>
            </w:r>
            <w:r w:rsidR="00405D6C" w:rsidRPr="00C85A3D">
              <w:rPr>
                <w:rFonts w:ascii="Times New Roman" w:hAnsi="Times New Roman"/>
                <w:szCs w:val="20"/>
              </w:rPr>
              <w:t>.</w:t>
            </w:r>
          </w:p>
          <w:p w14:paraId="2C08F2EC" w14:textId="77777777" w:rsidR="009A28CD" w:rsidRPr="00C85A3D" w:rsidRDefault="009A28CD" w:rsidP="009A28CD">
            <w:pPr>
              <w:pStyle w:val="NoSpacing"/>
              <w:jc w:val="left"/>
              <w:rPr>
                <w:rFonts w:ascii="Times New Roman" w:hAnsi="Times New Roman"/>
                <w:b/>
                <w:szCs w:val="20"/>
              </w:rPr>
            </w:pPr>
          </w:p>
        </w:tc>
        <w:tc>
          <w:tcPr>
            <w:tcW w:w="1306" w:type="dxa"/>
            <w:gridSpan w:val="2"/>
            <w:shd w:val="clear" w:color="auto" w:fill="auto"/>
          </w:tcPr>
          <w:p w14:paraId="6E5C0C24" w14:textId="77777777" w:rsidR="009A28CD" w:rsidRPr="005B1587" w:rsidRDefault="009A28CD" w:rsidP="009A28CD">
            <w:pPr>
              <w:jc w:val="left"/>
              <w:rPr>
                <w:b/>
                <w:sz w:val="20"/>
                <w:szCs w:val="20"/>
              </w:rPr>
            </w:pPr>
          </w:p>
        </w:tc>
      </w:tr>
      <w:tr w:rsidR="009A28CD" w:rsidRPr="005B1587" w14:paraId="7E52FB5F" w14:textId="77777777" w:rsidTr="00405D6C">
        <w:trPr>
          <w:trHeight w:val="701"/>
        </w:trPr>
        <w:tc>
          <w:tcPr>
            <w:tcW w:w="9152" w:type="dxa"/>
            <w:gridSpan w:val="6"/>
            <w:vMerge w:val="restart"/>
            <w:shd w:val="clear" w:color="auto" w:fill="auto"/>
          </w:tcPr>
          <w:p w14:paraId="39F72390" w14:textId="77777777" w:rsidR="009A28CD" w:rsidRPr="00C85A3D" w:rsidRDefault="009A28CD" w:rsidP="009A28CD">
            <w:pPr>
              <w:spacing w:before="120" w:after="20"/>
              <w:ind w:left="245" w:hanging="245"/>
              <w:jc w:val="left"/>
              <w:rPr>
                <w:b/>
                <w:szCs w:val="20"/>
              </w:rPr>
            </w:pPr>
            <w:r w:rsidRPr="00C85A3D">
              <w:rPr>
                <w:b/>
                <w:szCs w:val="20"/>
              </w:rPr>
              <w:t>25</w:t>
            </w:r>
            <w:r w:rsidR="007E66BA" w:rsidRPr="00C85A3D">
              <w:rPr>
                <w:b/>
                <w:szCs w:val="20"/>
              </w:rPr>
              <w:t xml:space="preserve">.  </w:t>
            </w:r>
            <w:r w:rsidRPr="00C85A3D">
              <w:rPr>
                <w:b/>
                <w:szCs w:val="20"/>
              </w:rPr>
              <w:t>Are key institutions and systems identified, and is there a strategy for strengthening specific/ comprehensive capacities based on capacity assessments conducted? (select from options 0-4 that best reflects this project):</w:t>
            </w:r>
          </w:p>
          <w:p w14:paraId="591C217B"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4</w:t>
            </w:r>
            <w:r w:rsidR="008D4055" w:rsidRPr="00C85A3D">
              <w:rPr>
                <w:b/>
                <w:sz w:val="20"/>
                <w:szCs w:val="20"/>
                <w:u w:val="single"/>
              </w:rPr>
              <w:t xml:space="preserve">:  </w:t>
            </w:r>
            <w:r w:rsidRPr="00C85A3D">
              <w:rPr>
                <w:sz w:val="20"/>
                <w:szCs w:val="20"/>
              </w:rPr>
              <w:t>The project has a comprehensive strategy for strengthening specific capacities of national institutions based on a systematic and detailed capacity assessment that has been completed.</w:t>
            </w:r>
          </w:p>
          <w:p w14:paraId="273D412E"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3</w:t>
            </w:r>
            <w:r w:rsidR="008D4055" w:rsidRPr="00C85A3D">
              <w:rPr>
                <w:b/>
                <w:sz w:val="20"/>
                <w:szCs w:val="20"/>
                <w:u w:val="single"/>
              </w:rPr>
              <w:t xml:space="preserve">:  </w:t>
            </w:r>
            <w:r w:rsidRPr="00C85A3D">
              <w:rPr>
                <w:sz w:val="20"/>
                <w:szCs w:val="20"/>
              </w:rPr>
              <w:t>A capacity assessment has been completed, although it is not systematic or detailed</w:t>
            </w:r>
            <w:r w:rsidR="007E66BA" w:rsidRPr="00C85A3D">
              <w:rPr>
                <w:sz w:val="20"/>
                <w:szCs w:val="20"/>
              </w:rPr>
              <w:t xml:space="preserve">.  </w:t>
            </w:r>
            <w:r w:rsidRPr="00C85A3D">
              <w:rPr>
                <w:sz w:val="20"/>
                <w:szCs w:val="20"/>
              </w:rPr>
              <w:t>The project document has identified activities that will be undertaken to strengthen capacity of national institutions, but these activities are not part of a comprehensive strategy.</w:t>
            </w:r>
          </w:p>
          <w:p w14:paraId="73FA3ED9"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2</w:t>
            </w:r>
            <w:r w:rsidR="008D4055" w:rsidRPr="00C85A3D">
              <w:rPr>
                <w:b/>
                <w:sz w:val="20"/>
                <w:szCs w:val="20"/>
                <w:u w:val="single"/>
              </w:rPr>
              <w:t xml:space="preserve">:  </w:t>
            </w:r>
            <w:r w:rsidRPr="00C85A3D">
              <w:rPr>
                <w:sz w:val="20"/>
                <w:szCs w:val="20"/>
              </w:rPr>
              <w:t>A capacity assessment is planned after the start of the project</w:t>
            </w:r>
            <w:r w:rsidR="007E66BA" w:rsidRPr="00C85A3D">
              <w:rPr>
                <w:sz w:val="20"/>
                <w:szCs w:val="20"/>
              </w:rPr>
              <w:t xml:space="preserve">.  </w:t>
            </w:r>
            <w:r w:rsidRPr="00C85A3D">
              <w:rPr>
                <w:sz w:val="20"/>
                <w:szCs w:val="20"/>
              </w:rPr>
              <w:t>There are plans to develop a strategy to strengthen specific capacities of national institutions based on the results of the capacity assessment.</w:t>
            </w:r>
          </w:p>
          <w:p w14:paraId="624A136D" w14:textId="77777777" w:rsidR="009A28CD" w:rsidRPr="00C85A3D" w:rsidRDefault="009A28CD" w:rsidP="00A719D0">
            <w:pPr>
              <w:pStyle w:val="ListParagraph"/>
              <w:numPr>
                <w:ilvl w:val="0"/>
                <w:numId w:val="22"/>
              </w:numPr>
              <w:tabs>
                <w:tab w:val="clear" w:pos="540"/>
              </w:tabs>
              <w:spacing w:before="20" w:after="20"/>
              <w:ind w:left="607" w:hanging="270"/>
              <w:rPr>
                <w:sz w:val="20"/>
                <w:szCs w:val="20"/>
              </w:rPr>
            </w:pPr>
            <w:r w:rsidRPr="00C85A3D">
              <w:rPr>
                <w:b/>
                <w:sz w:val="20"/>
                <w:szCs w:val="20"/>
                <w:u w:val="single"/>
              </w:rPr>
              <w:t>1</w:t>
            </w:r>
            <w:r w:rsidR="008D4055" w:rsidRPr="00C85A3D">
              <w:rPr>
                <w:b/>
                <w:sz w:val="20"/>
                <w:szCs w:val="20"/>
                <w:u w:val="single"/>
              </w:rPr>
              <w:t xml:space="preserve">:  </w:t>
            </w:r>
            <w:r w:rsidRPr="00C85A3D">
              <w:rPr>
                <w:sz w:val="20"/>
                <w:szCs w:val="20"/>
              </w:rPr>
              <w:t>There is mention in the project document of capacities of national institutions to be strengthened through the project, but no capacity assessments or specific strategy developments are planned.</w:t>
            </w:r>
          </w:p>
          <w:p w14:paraId="4ED81B88" w14:textId="77777777" w:rsidR="009A28CD" w:rsidRPr="00C85A3D" w:rsidRDefault="009A28CD" w:rsidP="00A719D0">
            <w:pPr>
              <w:pStyle w:val="ListParagraph"/>
              <w:numPr>
                <w:ilvl w:val="0"/>
                <w:numId w:val="22"/>
              </w:numPr>
              <w:tabs>
                <w:tab w:val="clear" w:pos="540"/>
              </w:tabs>
              <w:spacing w:before="20" w:after="60"/>
              <w:ind w:left="605" w:hanging="274"/>
              <w:rPr>
                <w:sz w:val="20"/>
                <w:szCs w:val="20"/>
              </w:rPr>
            </w:pPr>
            <w:r w:rsidRPr="00C85A3D">
              <w:rPr>
                <w:b/>
                <w:sz w:val="20"/>
                <w:szCs w:val="20"/>
                <w:u w:val="single"/>
              </w:rPr>
              <w:t>0</w:t>
            </w:r>
            <w:r w:rsidR="008D4055" w:rsidRPr="00C85A3D">
              <w:rPr>
                <w:b/>
                <w:sz w:val="20"/>
                <w:szCs w:val="20"/>
                <w:u w:val="single"/>
              </w:rPr>
              <w:t xml:space="preserve">:  </w:t>
            </w:r>
            <w:r w:rsidRPr="00C85A3D">
              <w:rPr>
                <w:sz w:val="20"/>
                <w:szCs w:val="20"/>
              </w:rPr>
              <w:t>Capacity assessments have not been carried out and are not foreseen</w:t>
            </w:r>
            <w:r w:rsidR="007E66BA" w:rsidRPr="00C85A3D">
              <w:rPr>
                <w:sz w:val="20"/>
                <w:szCs w:val="20"/>
              </w:rPr>
              <w:t xml:space="preserve">.  </w:t>
            </w:r>
            <w:r w:rsidRPr="00C85A3D">
              <w:rPr>
                <w:sz w:val="20"/>
                <w:szCs w:val="20"/>
              </w:rPr>
              <w:t>There is no strategy for strengthening specific capacities of national institutions.</w:t>
            </w:r>
          </w:p>
        </w:tc>
        <w:tc>
          <w:tcPr>
            <w:tcW w:w="1306" w:type="dxa"/>
            <w:gridSpan w:val="2"/>
            <w:shd w:val="clear" w:color="auto" w:fill="auto"/>
          </w:tcPr>
          <w:p w14:paraId="53A50F90" w14:textId="77777777" w:rsidR="009A28CD" w:rsidRPr="005B1587" w:rsidRDefault="009A28CD" w:rsidP="009A28CD">
            <w:pPr>
              <w:jc w:val="left"/>
              <w:rPr>
                <w:sz w:val="20"/>
                <w:szCs w:val="20"/>
              </w:rPr>
            </w:pPr>
            <w:r w:rsidRPr="005B1587">
              <w:rPr>
                <w:sz w:val="20"/>
                <w:szCs w:val="20"/>
              </w:rPr>
              <w:t>Rating Score</w:t>
            </w:r>
          </w:p>
        </w:tc>
      </w:tr>
      <w:tr w:rsidR="009A28CD" w:rsidRPr="005B1587" w14:paraId="772CC054" w14:textId="77777777" w:rsidTr="00405D6C">
        <w:trPr>
          <w:trHeight w:val="1105"/>
        </w:trPr>
        <w:tc>
          <w:tcPr>
            <w:tcW w:w="9152" w:type="dxa"/>
            <w:gridSpan w:val="6"/>
            <w:vMerge/>
            <w:shd w:val="clear" w:color="auto" w:fill="auto"/>
          </w:tcPr>
          <w:p w14:paraId="50827993" w14:textId="77777777" w:rsidR="009A28CD" w:rsidRPr="00C85A3D" w:rsidRDefault="009A28CD" w:rsidP="009A28CD">
            <w:pPr>
              <w:spacing w:before="120" w:after="20"/>
              <w:ind w:left="245" w:hanging="245"/>
              <w:jc w:val="left"/>
              <w:rPr>
                <w:b/>
                <w:szCs w:val="20"/>
              </w:rPr>
            </w:pPr>
          </w:p>
        </w:tc>
        <w:tc>
          <w:tcPr>
            <w:tcW w:w="1306" w:type="dxa"/>
            <w:gridSpan w:val="2"/>
            <w:shd w:val="clear" w:color="auto" w:fill="auto"/>
            <w:vAlign w:val="center"/>
          </w:tcPr>
          <w:p w14:paraId="387EE53A" w14:textId="77777777" w:rsidR="009A28CD" w:rsidRPr="005B1587" w:rsidRDefault="009A28CD" w:rsidP="009A28CD">
            <w:pPr>
              <w:jc w:val="left"/>
              <w:rPr>
                <w:b/>
                <w:sz w:val="20"/>
                <w:szCs w:val="20"/>
                <w:highlight w:val="yellow"/>
              </w:rPr>
            </w:pPr>
            <w:r w:rsidRPr="005B1587">
              <w:rPr>
                <w:b/>
                <w:sz w:val="20"/>
                <w:szCs w:val="20"/>
              </w:rPr>
              <w:t>4</w:t>
            </w:r>
          </w:p>
        </w:tc>
      </w:tr>
      <w:tr w:rsidR="009A28CD" w:rsidRPr="005B1587" w14:paraId="2C7F4AFD" w14:textId="77777777" w:rsidTr="00405D6C">
        <w:trPr>
          <w:trHeight w:val="1105"/>
        </w:trPr>
        <w:tc>
          <w:tcPr>
            <w:tcW w:w="10458" w:type="dxa"/>
            <w:gridSpan w:val="8"/>
            <w:shd w:val="clear" w:color="auto" w:fill="auto"/>
          </w:tcPr>
          <w:p w14:paraId="0ADB43B1" w14:textId="77777777" w:rsidR="009A28CD" w:rsidRPr="005B1587" w:rsidRDefault="009A28CD" w:rsidP="009A28CD">
            <w:pPr>
              <w:jc w:val="left"/>
              <w:rPr>
                <w:b/>
                <w:sz w:val="20"/>
                <w:szCs w:val="20"/>
              </w:rPr>
            </w:pPr>
            <w:r w:rsidRPr="005B1587">
              <w:rPr>
                <w:b/>
                <w:sz w:val="20"/>
                <w:szCs w:val="20"/>
              </w:rPr>
              <w:t>Evidence</w:t>
            </w:r>
          </w:p>
          <w:p w14:paraId="18C08371" w14:textId="2172EA17" w:rsidR="009A28CD" w:rsidRPr="005B1587" w:rsidRDefault="009A28CD" w:rsidP="00C10091">
            <w:pPr>
              <w:pStyle w:val="NoSpacing"/>
              <w:jc w:val="left"/>
              <w:rPr>
                <w:rFonts w:ascii="Times New Roman" w:hAnsi="Times New Roman"/>
                <w:szCs w:val="20"/>
              </w:rPr>
            </w:pPr>
            <w:r w:rsidRPr="005B1587">
              <w:rPr>
                <w:rFonts w:ascii="Times New Roman" w:hAnsi="Times New Roman"/>
                <w:szCs w:val="20"/>
              </w:rPr>
              <w:t>Although the comprehensive capacity assessment for this project is rooted in the NCSA, this is supported by subsequent assessments</w:t>
            </w:r>
            <w:r w:rsidR="007E66BA" w:rsidRPr="005B1587">
              <w:rPr>
                <w:rFonts w:ascii="Times New Roman" w:hAnsi="Times New Roman"/>
                <w:szCs w:val="20"/>
              </w:rPr>
              <w:t xml:space="preserve">.  </w:t>
            </w:r>
            <w:r w:rsidRPr="005B1587">
              <w:rPr>
                <w:rFonts w:ascii="Times New Roman" w:hAnsi="Times New Roman"/>
                <w:szCs w:val="20"/>
              </w:rPr>
              <w:t xml:space="preserve">Notwithstanding, this CCCD project calls for additional capacity assessments to be undertaken at the beginning of project implementation tailored to integrate and reconcile the Rio Conventions with the </w:t>
            </w:r>
            <w:r w:rsidR="00C10091">
              <w:rPr>
                <w:rFonts w:ascii="Times New Roman" w:hAnsi="Times New Roman"/>
                <w:szCs w:val="20"/>
              </w:rPr>
              <w:t xml:space="preserve">goals of the 2030 Agenda for </w:t>
            </w:r>
            <w:r w:rsidRPr="005B1587">
              <w:rPr>
                <w:rFonts w:ascii="Times New Roman" w:hAnsi="Times New Roman"/>
                <w:szCs w:val="20"/>
              </w:rPr>
              <w:t>Sustainable Development, among other relevant indicators that may contribute to environmental resilience and sustainability</w:t>
            </w:r>
            <w:r w:rsidR="007E66BA" w:rsidRPr="005B1587">
              <w:rPr>
                <w:rFonts w:ascii="Times New Roman" w:hAnsi="Times New Roman"/>
                <w:szCs w:val="20"/>
              </w:rPr>
              <w:t xml:space="preserve">.  </w:t>
            </w:r>
            <w:r w:rsidRPr="005B1587">
              <w:rPr>
                <w:rFonts w:ascii="Times New Roman" w:hAnsi="Times New Roman"/>
                <w:szCs w:val="20"/>
              </w:rPr>
              <w:t>Additional</w:t>
            </w:r>
            <w:r w:rsidR="00C31B11" w:rsidRPr="005B1587">
              <w:rPr>
                <w:rFonts w:ascii="Times New Roman" w:hAnsi="Times New Roman"/>
                <w:szCs w:val="20"/>
              </w:rPr>
              <w:t xml:space="preserve"> project activities such as the by-laws and operational guidance</w:t>
            </w:r>
            <w:r w:rsidRPr="005B1587">
              <w:rPr>
                <w:rFonts w:ascii="Times New Roman" w:hAnsi="Times New Roman"/>
                <w:szCs w:val="20"/>
              </w:rPr>
              <w:t>, and training programmes are based on the assessments</w:t>
            </w:r>
            <w:r w:rsidR="007E66BA" w:rsidRPr="005B1587">
              <w:rPr>
                <w:rFonts w:ascii="Times New Roman" w:hAnsi="Times New Roman"/>
                <w:szCs w:val="20"/>
              </w:rPr>
              <w:t xml:space="preserve">.  </w:t>
            </w:r>
            <w:r w:rsidRPr="005B1587">
              <w:rPr>
                <w:rFonts w:ascii="Times New Roman" w:hAnsi="Times New Roman"/>
                <w:szCs w:val="20"/>
              </w:rPr>
              <w:t xml:space="preserve">Project activities are designed </w:t>
            </w:r>
            <w:r w:rsidR="00C31B11" w:rsidRPr="005B1587">
              <w:rPr>
                <w:rFonts w:ascii="Times New Roman" w:hAnsi="Times New Roman"/>
                <w:szCs w:val="20"/>
              </w:rPr>
              <w:t>to increase the capacity of key</w:t>
            </w:r>
            <w:r w:rsidRPr="005B1587">
              <w:rPr>
                <w:rFonts w:ascii="Times New Roman" w:hAnsi="Times New Roman"/>
                <w:szCs w:val="20"/>
              </w:rPr>
              <w:t xml:space="preserve"> institutions</w:t>
            </w:r>
            <w:r w:rsidR="007E66BA" w:rsidRPr="005B1587">
              <w:rPr>
                <w:rFonts w:ascii="Times New Roman" w:hAnsi="Times New Roman"/>
                <w:szCs w:val="20"/>
              </w:rPr>
              <w:t xml:space="preserve">.  </w:t>
            </w:r>
          </w:p>
        </w:tc>
      </w:tr>
      <w:tr w:rsidR="009A28CD" w:rsidRPr="005B1587" w14:paraId="491B9BE3" w14:textId="77777777" w:rsidTr="00405D6C">
        <w:trPr>
          <w:trHeight w:val="52"/>
        </w:trPr>
        <w:tc>
          <w:tcPr>
            <w:tcW w:w="9152" w:type="dxa"/>
            <w:gridSpan w:val="6"/>
            <w:shd w:val="clear" w:color="auto" w:fill="auto"/>
          </w:tcPr>
          <w:p w14:paraId="2A6C8395" w14:textId="77777777" w:rsidR="009A28CD" w:rsidRPr="00C85A3D" w:rsidRDefault="009A28CD" w:rsidP="009A28CD">
            <w:pPr>
              <w:spacing w:before="120" w:after="120"/>
              <w:ind w:left="247" w:hanging="247"/>
              <w:jc w:val="left"/>
              <w:rPr>
                <w:b/>
                <w:szCs w:val="20"/>
              </w:rPr>
            </w:pPr>
            <w:r w:rsidRPr="00C85A3D">
              <w:rPr>
                <w:b/>
                <w:szCs w:val="20"/>
              </w:rPr>
              <w:t>26</w:t>
            </w:r>
            <w:r w:rsidR="007E66BA" w:rsidRPr="00C85A3D">
              <w:rPr>
                <w:b/>
                <w:szCs w:val="20"/>
              </w:rPr>
              <w:t xml:space="preserve">.  </w:t>
            </w:r>
            <w:r w:rsidRPr="00C85A3D">
              <w:rPr>
                <w:b/>
                <w:szCs w:val="20"/>
              </w:rPr>
              <w:t>Is there is a clear plan for how the project will use national systems, and national systems will be used to the extent possible?</w:t>
            </w:r>
          </w:p>
        </w:tc>
        <w:tc>
          <w:tcPr>
            <w:tcW w:w="676" w:type="dxa"/>
            <w:shd w:val="clear" w:color="auto" w:fill="FFFF00"/>
            <w:vAlign w:val="center"/>
          </w:tcPr>
          <w:p w14:paraId="2000C366" w14:textId="77777777" w:rsidR="009A28CD" w:rsidRPr="00C85A3D" w:rsidRDefault="009A28CD" w:rsidP="009A28CD">
            <w:pPr>
              <w:jc w:val="left"/>
              <w:rPr>
                <w:szCs w:val="20"/>
              </w:rPr>
            </w:pPr>
            <w:r w:rsidRPr="00C85A3D">
              <w:rPr>
                <w:szCs w:val="20"/>
                <w:shd w:val="clear" w:color="auto" w:fill="FFFF00"/>
              </w:rPr>
              <w:t>Yes (2</w:t>
            </w:r>
            <w:r w:rsidRPr="00C85A3D">
              <w:rPr>
                <w:szCs w:val="20"/>
              </w:rPr>
              <w:t>)</w:t>
            </w:r>
          </w:p>
        </w:tc>
        <w:tc>
          <w:tcPr>
            <w:tcW w:w="630" w:type="dxa"/>
            <w:shd w:val="clear" w:color="auto" w:fill="auto"/>
            <w:vAlign w:val="center"/>
          </w:tcPr>
          <w:p w14:paraId="5854D27B" w14:textId="77777777" w:rsidR="009A28CD" w:rsidRPr="005B1587" w:rsidRDefault="009A28CD" w:rsidP="009A28CD">
            <w:pPr>
              <w:jc w:val="left"/>
              <w:rPr>
                <w:sz w:val="20"/>
                <w:szCs w:val="20"/>
              </w:rPr>
            </w:pPr>
            <w:r w:rsidRPr="005B1587">
              <w:rPr>
                <w:sz w:val="20"/>
                <w:szCs w:val="20"/>
              </w:rPr>
              <w:t>No (0)</w:t>
            </w:r>
          </w:p>
        </w:tc>
      </w:tr>
      <w:tr w:rsidR="009A28CD" w:rsidRPr="005B1587" w14:paraId="48140138" w14:textId="77777777" w:rsidTr="00405D6C">
        <w:trPr>
          <w:trHeight w:val="52"/>
        </w:trPr>
        <w:tc>
          <w:tcPr>
            <w:tcW w:w="9152" w:type="dxa"/>
            <w:gridSpan w:val="6"/>
            <w:tcBorders>
              <w:bottom w:val="single" w:sz="4" w:space="0" w:color="000000" w:themeColor="text1"/>
            </w:tcBorders>
            <w:shd w:val="clear" w:color="auto" w:fill="auto"/>
          </w:tcPr>
          <w:p w14:paraId="43384030" w14:textId="77777777" w:rsidR="009A28CD" w:rsidRPr="00C85A3D" w:rsidRDefault="009A28CD" w:rsidP="009A28CD">
            <w:pPr>
              <w:spacing w:before="120" w:after="120"/>
              <w:ind w:left="247" w:hanging="247"/>
              <w:jc w:val="left"/>
              <w:rPr>
                <w:b/>
                <w:color w:val="000000" w:themeColor="text1"/>
                <w:szCs w:val="20"/>
              </w:rPr>
            </w:pPr>
            <w:r w:rsidRPr="00C85A3D">
              <w:rPr>
                <w:b/>
                <w:szCs w:val="20"/>
              </w:rPr>
              <w:t>27</w:t>
            </w:r>
            <w:r w:rsidR="007E66BA" w:rsidRPr="00C85A3D">
              <w:rPr>
                <w:b/>
                <w:szCs w:val="20"/>
              </w:rPr>
              <w:t xml:space="preserve">.  </w:t>
            </w:r>
            <w:r w:rsidRPr="00C85A3D">
              <w:rPr>
                <w:b/>
                <w:szCs w:val="20"/>
              </w:rPr>
              <w:t>Is there a clear transition arrangement/ phase-out plan developed with key stakeholders in order to sustain or scale up results (including resource mobilization strategy)?</w:t>
            </w:r>
          </w:p>
        </w:tc>
        <w:tc>
          <w:tcPr>
            <w:tcW w:w="676" w:type="dxa"/>
            <w:tcBorders>
              <w:bottom w:val="single" w:sz="4" w:space="0" w:color="000000" w:themeColor="text1"/>
            </w:tcBorders>
            <w:shd w:val="clear" w:color="auto" w:fill="FFFF00"/>
            <w:vAlign w:val="center"/>
          </w:tcPr>
          <w:p w14:paraId="60033A6B" w14:textId="77777777" w:rsidR="009A28CD" w:rsidRPr="00C85A3D" w:rsidRDefault="009A28CD" w:rsidP="009A28CD">
            <w:pPr>
              <w:jc w:val="left"/>
              <w:rPr>
                <w:szCs w:val="20"/>
              </w:rPr>
            </w:pPr>
            <w:r w:rsidRPr="00C85A3D">
              <w:rPr>
                <w:szCs w:val="20"/>
              </w:rPr>
              <w:t>Yes (2)</w:t>
            </w:r>
          </w:p>
        </w:tc>
        <w:tc>
          <w:tcPr>
            <w:tcW w:w="630" w:type="dxa"/>
            <w:tcBorders>
              <w:bottom w:val="single" w:sz="4" w:space="0" w:color="000000" w:themeColor="text1"/>
            </w:tcBorders>
            <w:shd w:val="clear" w:color="auto" w:fill="auto"/>
            <w:vAlign w:val="center"/>
          </w:tcPr>
          <w:p w14:paraId="76E4F18F" w14:textId="77777777" w:rsidR="009A28CD" w:rsidRPr="005B1587" w:rsidRDefault="009A28CD" w:rsidP="009A28CD">
            <w:pPr>
              <w:jc w:val="left"/>
              <w:rPr>
                <w:sz w:val="20"/>
                <w:szCs w:val="20"/>
              </w:rPr>
            </w:pPr>
            <w:r w:rsidRPr="005B1587">
              <w:rPr>
                <w:sz w:val="20"/>
                <w:szCs w:val="20"/>
              </w:rPr>
              <w:t>No (0)</w:t>
            </w:r>
          </w:p>
        </w:tc>
      </w:tr>
      <w:bookmarkEnd w:id="110"/>
    </w:tbl>
    <w:p w14:paraId="427FAE5D" w14:textId="77777777" w:rsidR="009A28CD" w:rsidRPr="00C85A3D" w:rsidRDefault="009A28CD" w:rsidP="009A28CD">
      <w:pPr>
        <w:jc w:val="left"/>
        <w:rPr>
          <w:szCs w:val="20"/>
        </w:rPr>
      </w:pPr>
    </w:p>
    <w:p w14:paraId="37510AA4" w14:textId="77777777" w:rsidR="009A28CD" w:rsidRPr="00C85A3D" w:rsidRDefault="009A28CD" w:rsidP="009A28CD">
      <w:r w:rsidRPr="00C85A3D">
        <w:br w:type="page"/>
      </w:r>
    </w:p>
    <w:p w14:paraId="3B11FBC9" w14:textId="508B432E" w:rsidR="00637037" w:rsidRPr="00C85A3D" w:rsidRDefault="00FC1D94" w:rsidP="0039217F">
      <w:pPr>
        <w:pStyle w:val="Heading2"/>
        <w:jc w:val="left"/>
      </w:pPr>
      <w:bookmarkStart w:id="115" w:name="_Toc507683232"/>
      <w:bookmarkStart w:id="116" w:name="_Toc508376848"/>
      <w:r w:rsidRPr="00C85A3D">
        <w:lastRenderedPageBreak/>
        <w:t xml:space="preserve">Annex </w:t>
      </w:r>
      <w:r w:rsidR="0041153C">
        <w:t>E</w:t>
      </w:r>
      <w:r w:rsidR="002369CD" w:rsidRPr="00C85A3D">
        <w:t>:</w:t>
      </w:r>
      <w:r w:rsidR="002369CD" w:rsidRPr="00C85A3D">
        <w:tab/>
      </w:r>
      <w:r w:rsidR="00637037" w:rsidRPr="00C85A3D">
        <w:t>Stakeholder Engagement Plan</w:t>
      </w:r>
      <w:bookmarkEnd w:id="111"/>
      <w:bookmarkEnd w:id="115"/>
      <w:bookmarkEnd w:id="116"/>
      <w:r w:rsidR="00637037" w:rsidRPr="00C85A3D">
        <w:t xml:space="preserve"> </w:t>
      </w:r>
    </w:p>
    <w:p w14:paraId="3BF52F6D" w14:textId="77777777" w:rsidR="00A0478C" w:rsidRPr="00C85A3D" w:rsidRDefault="00A0478C" w:rsidP="0068464B">
      <w:pPr>
        <w:spacing w:before="120" w:after="120"/>
      </w:pPr>
      <w:r w:rsidRPr="00C85A3D">
        <w:t>This project seeks to ensure meaningful, effective, and informed stakeholder engagement and participation</w:t>
      </w:r>
      <w:r w:rsidR="007E66BA" w:rsidRPr="00C85A3D">
        <w:t xml:space="preserve">.  </w:t>
      </w:r>
      <w:r w:rsidRPr="00C85A3D">
        <w:t>One goal of this engagement is to avoid and/or mitigate any potential risks</w:t>
      </w:r>
      <w:r w:rsidR="007E66BA" w:rsidRPr="00C85A3D">
        <w:t xml:space="preserve">.  </w:t>
      </w:r>
      <w:r w:rsidRPr="00C85A3D">
        <w:t>During implementation, the scale and frequency of the engagement for each stakeholder will respond to the nature of the activity, the potential risks, and concerns raised by relevant communities.</w:t>
      </w:r>
    </w:p>
    <w:p w14:paraId="48294788" w14:textId="77777777" w:rsidR="00A0478C" w:rsidRPr="00C85A3D" w:rsidRDefault="00A0478C" w:rsidP="0068464B">
      <w:pPr>
        <w:spacing w:before="120" w:after="120"/>
      </w:pPr>
      <w:r w:rsidRPr="00C85A3D">
        <w:t>Once implementation of the project begins, key stakeholders will meet on a regular basis through the Project Steering Committee so that they are aware of the progress of the project and contribute to the project</w:t>
      </w:r>
      <w:r w:rsidR="007E66BA" w:rsidRPr="00C85A3D">
        <w:t xml:space="preserve">.  </w:t>
      </w:r>
      <w:r w:rsidRPr="00C85A3D">
        <w:t>Additionally, the project has select activities to strengthen institutional mechanisms for improved coordination and collaboration</w:t>
      </w:r>
      <w:r w:rsidR="007E66BA" w:rsidRPr="00C85A3D">
        <w:t xml:space="preserve">.  </w:t>
      </w:r>
      <w:r w:rsidRPr="00C85A3D">
        <w:t>S</w:t>
      </w:r>
      <w:r w:rsidRPr="00C85A3D">
        <w:rPr>
          <w:color w:val="000000"/>
        </w:rPr>
        <w:t>t</w:t>
      </w:r>
      <w:r w:rsidRPr="00C85A3D">
        <w:t>akeholder engagement should also be as early as possible, allowing for increased ownership and thus sustainability</w:t>
      </w:r>
      <w:r w:rsidR="007E66BA" w:rsidRPr="00C85A3D">
        <w:t xml:space="preserve">.  </w:t>
      </w:r>
      <w:r w:rsidRPr="00C85A3D">
        <w:t>Notwithstanding, decisions should be negotiated in a way that also ensures that all stakeholders receive satisfactory levels of benefits and equity, which are also critical to sustainability</w:t>
      </w:r>
      <w:r w:rsidR="007E66BA" w:rsidRPr="00C85A3D">
        <w:t xml:space="preserve">.  </w:t>
      </w:r>
      <w:r w:rsidRPr="00C85A3D">
        <w:t>As part of consultations and workshops, stakeholders will be informed of mechanisms to submit concerns about the social and environmental impacts of the project.</w:t>
      </w:r>
    </w:p>
    <w:p w14:paraId="72AA0B90" w14:textId="77777777" w:rsidR="00A0478C" w:rsidRPr="00C85A3D" w:rsidRDefault="00A0478C" w:rsidP="0068464B">
      <w:pPr>
        <w:spacing w:before="120" w:after="120"/>
      </w:pPr>
      <w:r w:rsidRPr="00C85A3D">
        <w:t>The project’s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p>
    <w:p w14:paraId="008A8761" w14:textId="77777777" w:rsidR="00A0478C" w:rsidRPr="00C85A3D" w:rsidRDefault="00A0478C" w:rsidP="0068464B">
      <w:pPr>
        <w:spacing w:before="120" w:after="120"/>
        <w:rPr>
          <w:rFonts w:eastAsia="Times New Roman"/>
          <w:color w:val="000000"/>
          <w:u w:val="single"/>
        </w:rPr>
      </w:pPr>
      <w:r w:rsidRPr="00C85A3D">
        <w:rPr>
          <w:rFonts w:eastAsia="Times New Roman"/>
          <w:u w:val="single"/>
        </w:rPr>
        <w:t xml:space="preserve">Stakeholder Response Mechanism  </w:t>
      </w:r>
    </w:p>
    <w:p w14:paraId="5D7855A6" w14:textId="77777777" w:rsidR="00A0478C" w:rsidRPr="00C85A3D" w:rsidRDefault="00A0478C" w:rsidP="0068464B">
      <w:pPr>
        <w:spacing w:before="120" w:after="120"/>
      </w:pPr>
      <w:r w:rsidRPr="00C85A3D">
        <w:t>The first mechanism stakeholders may utilize to express concerns about the project’s impacts is the implementing partner’s grievance resolution mechanism</w:t>
      </w:r>
      <w:r w:rsidR="007E66BA" w:rsidRPr="00C85A3D">
        <w:t xml:space="preserve">.  </w:t>
      </w:r>
      <w:r w:rsidRPr="00C85A3D">
        <w:t xml:space="preserve">The second is the UNDP </w:t>
      </w:r>
      <w:r w:rsidRPr="00C85A3D">
        <w:rPr>
          <w:lang w:eastAsia="es-ES"/>
        </w:rPr>
        <w:t>Country Office</w:t>
      </w:r>
      <w:r w:rsidRPr="00C85A3D">
        <w:t>’s existing project management procedures</w:t>
      </w:r>
      <w:r w:rsidR="007E66BA" w:rsidRPr="00C85A3D">
        <w:t xml:space="preserve">.  </w:t>
      </w:r>
      <w:r w:rsidRPr="00C85A3D">
        <w:t>Concerned stakeholders can engage with UNDP project staff through Project Management Committees or through direct contact with the relevant UNDP programme manager</w:t>
      </w:r>
      <w:r w:rsidR="007E66BA" w:rsidRPr="00C85A3D">
        <w:t xml:space="preserve">.  </w:t>
      </w:r>
      <w:r w:rsidRPr="00C85A3D">
        <w:t>UNDP’s Social and</w:t>
      </w:r>
      <w:r w:rsidRPr="00C85A3D">
        <w:rPr>
          <w:szCs w:val="20"/>
        </w:rPr>
        <w:t xml:space="preserve"> Environmental Compliance Review</w:t>
      </w:r>
      <w:r w:rsidRPr="00C85A3D">
        <w:t xml:space="preserve"> and the </w:t>
      </w:r>
      <w:r w:rsidRPr="00C85A3D">
        <w:rPr>
          <w:szCs w:val="20"/>
        </w:rPr>
        <w:t>Stakeholder Response Mechanism</w:t>
      </w:r>
      <w:r w:rsidRPr="00C85A3D">
        <w:t xml:space="preserve"> will provide a third avenue for situations in which project stakeholders have not been satisfied with the responses they have received through the first two mechanisms</w:t>
      </w:r>
      <w:r w:rsidR="007E66BA" w:rsidRPr="00C85A3D">
        <w:t xml:space="preserve">.  </w:t>
      </w:r>
      <w:r w:rsidRPr="00C85A3D">
        <w:t xml:space="preserve">The </w:t>
      </w:r>
      <w:r w:rsidRPr="00C85A3D">
        <w:rPr>
          <w:szCs w:val="20"/>
        </w:rPr>
        <w:t>Stakeholder Response Mechanism</w:t>
      </w:r>
      <w:r w:rsidRPr="00C85A3D">
        <w:t xml:space="preserve"> should also be used when the Implementing Partner’s or UNDP’s actions are the source of the grievance.</w:t>
      </w:r>
    </w:p>
    <w:p w14:paraId="6C7AB119" w14:textId="77777777" w:rsidR="00A0478C" w:rsidRPr="00C85A3D" w:rsidRDefault="00A0478C" w:rsidP="0068464B">
      <w:pPr>
        <w:spacing w:before="120" w:after="120"/>
        <w:rPr>
          <w:rFonts w:eastAsia="Times New Roman"/>
          <w:b/>
        </w:rPr>
      </w:pPr>
      <w:r w:rsidRPr="00C85A3D">
        <w:rPr>
          <w:rFonts w:eastAsia="Times New Roman"/>
          <w:b/>
        </w:rPr>
        <w:t>Stakeholders Consulted During Project Development</w:t>
      </w:r>
    </w:p>
    <w:p w14:paraId="39E8F1AF" w14:textId="77777777" w:rsidR="00B36A8B" w:rsidRPr="00C85A3D" w:rsidRDefault="005A1E57" w:rsidP="0068464B">
      <w:pPr>
        <w:pStyle w:val="ProdocParagraph"/>
        <w:numPr>
          <w:ilvl w:val="0"/>
          <w:numId w:val="0"/>
        </w:numPr>
        <w:spacing w:line="240" w:lineRule="auto"/>
        <w:jc w:val="both"/>
      </w:pPr>
      <w:r w:rsidRPr="00C85A3D">
        <w:t>The main project stakeholders are the government ministries that are responsible for environmental policies and legislation</w:t>
      </w:r>
      <w:r w:rsidR="007E66BA" w:rsidRPr="00C85A3D">
        <w:t xml:space="preserve">.  </w:t>
      </w:r>
      <w:r w:rsidRPr="00C85A3D">
        <w:t>Stakeholders are present at the national, state, and local level (region and district)</w:t>
      </w:r>
      <w:r w:rsidR="007E66BA" w:rsidRPr="00C85A3D">
        <w:t xml:space="preserve">.  </w:t>
      </w:r>
      <w:r w:rsidRPr="00C85A3D">
        <w:t>A number of government bodies operating at both the national and local levels are responsible natural resource and environmental management, working with local community organizations and in some cases partnering with NGOs to undertake particular activities</w:t>
      </w:r>
      <w:r w:rsidR="007E66BA" w:rsidRPr="00C85A3D">
        <w:t xml:space="preserve">.  </w:t>
      </w:r>
      <w:r w:rsidRPr="00C85A3D">
        <w:t>Other stakeholders include the private sector and academic institutions that are important to ensuring the long-term sustainability of the project</w:t>
      </w:r>
      <w:r w:rsidR="007E66BA" w:rsidRPr="00C85A3D">
        <w:t xml:space="preserve">.  </w:t>
      </w:r>
      <w:r w:rsidRPr="00C85A3D">
        <w:t>The private sector is a particular important stakeholder to environmental issues</w:t>
      </w:r>
      <w:r w:rsidR="007E66BA" w:rsidRPr="00C85A3D">
        <w:t xml:space="preserve">.  </w:t>
      </w:r>
      <w:r w:rsidRPr="00C85A3D">
        <w:t>The project will also support consultation, engagement and coordination of programmes with the number of national and international NGOs/CSOs</w:t>
      </w:r>
      <w:r w:rsidR="007E66BA" w:rsidRPr="00C85A3D">
        <w:t xml:space="preserve">.  </w:t>
      </w:r>
      <w:r w:rsidRPr="00C85A3D">
        <w:t xml:space="preserve">The project will be implemented in line with established procedures agreed to by the </w:t>
      </w:r>
      <w:r w:rsidR="00B36A8B" w:rsidRPr="00C85A3D">
        <w:t>Government of Somalia and UNDP.</w:t>
      </w:r>
    </w:p>
    <w:p w14:paraId="47E4C248" w14:textId="77777777" w:rsidR="005B1587" w:rsidRDefault="00A0478C" w:rsidP="0068464B">
      <w:pPr>
        <w:pStyle w:val="ProdocParagraph"/>
        <w:numPr>
          <w:ilvl w:val="0"/>
          <w:numId w:val="0"/>
        </w:numPr>
        <w:spacing w:line="240" w:lineRule="auto"/>
        <w:jc w:val="both"/>
      </w:pPr>
      <w:r w:rsidRPr="00C85A3D">
        <w:t>A number of consultations took place during the project document formulation phase</w:t>
      </w:r>
      <w:r w:rsidR="007E66BA" w:rsidRPr="00C85A3D">
        <w:t xml:space="preserve">.  </w:t>
      </w:r>
      <w:r w:rsidRPr="00C85A3D">
        <w:t>These consultations served to gain a more comprehensive understanding of the challenges and barriers that limit S</w:t>
      </w:r>
      <w:r w:rsidR="00B36A8B" w:rsidRPr="00C85A3D">
        <w:t>omalia’s</w:t>
      </w:r>
      <w:r w:rsidRPr="00C85A3D">
        <w:t xml:space="preserve"> ability to collect and manage data and information in ways that sustainable development can be better informed by best practices to conserve global environmental values</w:t>
      </w:r>
      <w:r w:rsidR="007E66BA" w:rsidRPr="00C85A3D">
        <w:t xml:space="preserve">.  </w:t>
      </w:r>
      <w:r w:rsidRPr="00C85A3D">
        <w:t>Not only did the consultations provide information on issues such as gender equality, indigenous peoples, and project risks, among others</w:t>
      </w:r>
      <w:r w:rsidR="007E66BA" w:rsidRPr="00C85A3D">
        <w:t xml:space="preserve">.  </w:t>
      </w:r>
      <w:r w:rsidRPr="00C85A3D">
        <w:t>This information is integrated in the relevant sections of this project document</w:t>
      </w:r>
      <w:r w:rsidR="007E66BA" w:rsidRPr="00C85A3D">
        <w:t xml:space="preserve">.  </w:t>
      </w:r>
      <w:r w:rsidRPr="00C85A3D">
        <w:t>Consultations also served to raise the awareness of stakeholders of the project strategy and expectations for their engagement during project implementation</w:t>
      </w:r>
      <w:r w:rsidR="007E66BA" w:rsidRPr="00C85A3D">
        <w:t xml:space="preserve">.  </w:t>
      </w:r>
      <w:r w:rsidRPr="00C85A3D">
        <w:t>Stakeholders were consulted during one on one meetings, as well as PPG launch and validation workshops</w:t>
      </w:r>
      <w:r w:rsidR="007E66BA" w:rsidRPr="00C85A3D">
        <w:t xml:space="preserve">.  </w:t>
      </w:r>
    </w:p>
    <w:p w14:paraId="2C137A36" w14:textId="26B4A456" w:rsidR="00572137" w:rsidRPr="00C85A3D" w:rsidRDefault="00572137" w:rsidP="0068464B">
      <w:pPr>
        <w:spacing w:before="120" w:after="120"/>
        <w:rPr>
          <w:rFonts w:eastAsia="Times New Roman"/>
          <w:b/>
        </w:rPr>
      </w:pPr>
      <w:r w:rsidRPr="00C85A3D">
        <w:rPr>
          <w:rFonts w:eastAsia="Times New Roman"/>
          <w:b/>
        </w:rPr>
        <w:t xml:space="preserve">Stakeholders </w:t>
      </w:r>
      <w:r>
        <w:rPr>
          <w:rFonts w:eastAsia="Times New Roman"/>
          <w:b/>
        </w:rPr>
        <w:t>Potential Role in Pro</w:t>
      </w:r>
      <w:r w:rsidRPr="00C85A3D">
        <w:rPr>
          <w:rFonts w:eastAsia="Times New Roman"/>
          <w:b/>
        </w:rPr>
        <w:t>ject</w:t>
      </w:r>
      <w:r>
        <w:rPr>
          <w:rFonts w:eastAsia="Times New Roman"/>
          <w:b/>
        </w:rPr>
        <w:t xml:space="preserve"> Implementation</w:t>
      </w:r>
    </w:p>
    <w:p w14:paraId="388CAC1A" w14:textId="624F2513" w:rsidR="00A0478C" w:rsidRPr="00C85A3D" w:rsidRDefault="00A0478C" w:rsidP="0068464B">
      <w:pPr>
        <w:pStyle w:val="ProdocParagraph"/>
        <w:numPr>
          <w:ilvl w:val="0"/>
          <w:numId w:val="0"/>
        </w:numPr>
        <w:spacing w:line="240" w:lineRule="auto"/>
        <w:jc w:val="both"/>
      </w:pPr>
      <w:r w:rsidRPr="00C85A3D">
        <w:t xml:space="preserve">The following organizations </w:t>
      </w:r>
      <w:r w:rsidR="005B1587">
        <w:t>should</w:t>
      </w:r>
      <w:r w:rsidR="00572137">
        <w:t xml:space="preserve"> be included in implementation</w:t>
      </w:r>
      <w:r w:rsidR="005B1587">
        <w:t>. The table below provides</w:t>
      </w:r>
      <w:r w:rsidRPr="00C85A3D">
        <w:t xml:space="preserve"> their possible roles and involvement during project implementation.</w:t>
      </w:r>
    </w:p>
    <w:p w14:paraId="07B34002" w14:textId="77777777" w:rsidR="00A0478C" w:rsidRPr="00C85A3D" w:rsidRDefault="00A0478C" w:rsidP="0068464B">
      <w:pPr>
        <w:spacing w:before="120" w:after="120"/>
        <w:rPr>
          <w:rFonts w:cs="Arial"/>
          <w:highlight w:val="yellow"/>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8"/>
        <w:gridCol w:w="6030"/>
      </w:tblGrid>
      <w:tr w:rsidR="00A0478C" w:rsidRPr="00C85A3D" w14:paraId="1BF128CE" w14:textId="77777777" w:rsidTr="00A0478C">
        <w:trPr>
          <w:tblHeader/>
        </w:trPr>
        <w:tc>
          <w:tcPr>
            <w:tcW w:w="3708" w:type="dxa"/>
            <w:shd w:val="clear" w:color="auto" w:fill="C6D9F1"/>
            <w:hideMark/>
          </w:tcPr>
          <w:p w14:paraId="02AB490C" w14:textId="77777777" w:rsidR="00A0478C" w:rsidRPr="00C85A3D" w:rsidRDefault="00A0478C" w:rsidP="00A0478C">
            <w:pPr>
              <w:jc w:val="left"/>
              <w:rPr>
                <w:b/>
                <w:szCs w:val="20"/>
              </w:rPr>
            </w:pPr>
            <w:r w:rsidRPr="00C85A3D">
              <w:rPr>
                <w:b/>
                <w:szCs w:val="20"/>
              </w:rPr>
              <w:t>Stakeholder</w:t>
            </w:r>
          </w:p>
        </w:tc>
        <w:tc>
          <w:tcPr>
            <w:tcW w:w="6030" w:type="dxa"/>
            <w:shd w:val="clear" w:color="auto" w:fill="C6D9F1"/>
            <w:hideMark/>
          </w:tcPr>
          <w:p w14:paraId="001E0D4E" w14:textId="77777777" w:rsidR="00A0478C" w:rsidRPr="00C85A3D" w:rsidRDefault="00A0478C" w:rsidP="00A0478C">
            <w:pPr>
              <w:jc w:val="left"/>
              <w:rPr>
                <w:b/>
                <w:szCs w:val="20"/>
              </w:rPr>
            </w:pPr>
            <w:r w:rsidRPr="00C85A3D">
              <w:rPr>
                <w:b/>
                <w:szCs w:val="20"/>
              </w:rPr>
              <w:t>Possible roles in project execution</w:t>
            </w:r>
          </w:p>
        </w:tc>
      </w:tr>
      <w:tr w:rsidR="00A0478C" w:rsidRPr="00C85A3D" w14:paraId="074BC382" w14:textId="77777777" w:rsidTr="00A0478C">
        <w:tc>
          <w:tcPr>
            <w:tcW w:w="3708" w:type="dxa"/>
            <w:shd w:val="clear" w:color="auto" w:fill="auto"/>
          </w:tcPr>
          <w:p w14:paraId="0DB72B8B" w14:textId="77777777" w:rsidR="00B36A8B" w:rsidRPr="00C85A3D" w:rsidRDefault="00B36A8B" w:rsidP="00A719D0">
            <w:pPr>
              <w:pStyle w:val="ListParagraph"/>
              <w:numPr>
                <w:ilvl w:val="0"/>
                <w:numId w:val="76"/>
              </w:numPr>
              <w:rPr>
                <w:rFonts w:eastAsia="SimSun"/>
                <w:sz w:val="20"/>
                <w:szCs w:val="20"/>
                <w:lang w:eastAsia="en-US"/>
              </w:rPr>
            </w:pPr>
            <w:r w:rsidRPr="00C85A3D">
              <w:rPr>
                <w:rFonts w:eastAsia="SimSun"/>
                <w:sz w:val="20"/>
                <w:szCs w:val="20"/>
                <w:lang w:eastAsia="en-US"/>
              </w:rPr>
              <w:t>Office of the Environment in the Office of the Prime Minister</w:t>
            </w:r>
          </w:p>
          <w:p w14:paraId="470E2C5E" w14:textId="77777777" w:rsidR="00A0478C" w:rsidRPr="00C85A3D" w:rsidRDefault="00A0478C" w:rsidP="00B36A8B">
            <w:pPr>
              <w:autoSpaceDE w:val="0"/>
              <w:autoSpaceDN w:val="0"/>
              <w:spacing w:after="0"/>
              <w:ind w:left="360"/>
              <w:jc w:val="left"/>
              <w:rPr>
                <w:sz w:val="20"/>
                <w:szCs w:val="20"/>
              </w:rPr>
            </w:pPr>
          </w:p>
        </w:tc>
        <w:tc>
          <w:tcPr>
            <w:tcW w:w="6030" w:type="dxa"/>
            <w:shd w:val="clear" w:color="auto" w:fill="auto"/>
          </w:tcPr>
          <w:p w14:paraId="05C8E6D2" w14:textId="77777777" w:rsidR="00A0478C" w:rsidRPr="00C85A3D" w:rsidRDefault="00A9100F" w:rsidP="00B36A8B">
            <w:pPr>
              <w:jc w:val="left"/>
              <w:rPr>
                <w:sz w:val="20"/>
                <w:szCs w:val="20"/>
              </w:rPr>
            </w:pPr>
            <w:r w:rsidRPr="00C85A3D">
              <w:rPr>
                <w:sz w:val="20"/>
                <w:szCs w:val="20"/>
              </w:rPr>
              <w:t xml:space="preserve">The </w:t>
            </w:r>
            <w:r w:rsidR="00B36A8B" w:rsidRPr="00C85A3D">
              <w:rPr>
                <w:sz w:val="20"/>
                <w:szCs w:val="20"/>
              </w:rPr>
              <w:t>Office of the Environment will be the responsible partner</w:t>
            </w:r>
          </w:p>
        </w:tc>
      </w:tr>
      <w:tr w:rsidR="00A0478C" w:rsidRPr="00C85A3D" w14:paraId="37A6D9CA" w14:textId="77777777" w:rsidTr="00A0478C">
        <w:tc>
          <w:tcPr>
            <w:tcW w:w="3708" w:type="dxa"/>
            <w:shd w:val="clear" w:color="auto" w:fill="auto"/>
          </w:tcPr>
          <w:p w14:paraId="00981511" w14:textId="77777777" w:rsidR="00A0478C" w:rsidRPr="00C85A3D" w:rsidRDefault="00A0478C" w:rsidP="00A0478C">
            <w:pPr>
              <w:jc w:val="left"/>
              <w:rPr>
                <w:b/>
                <w:sz w:val="20"/>
                <w:szCs w:val="20"/>
              </w:rPr>
            </w:pPr>
            <w:r w:rsidRPr="00C85A3D">
              <w:rPr>
                <w:b/>
                <w:sz w:val="20"/>
                <w:szCs w:val="20"/>
              </w:rPr>
              <w:t>Other government institutions</w:t>
            </w:r>
            <w:r w:rsidR="008D4055" w:rsidRPr="00C85A3D">
              <w:rPr>
                <w:b/>
                <w:sz w:val="20"/>
                <w:szCs w:val="20"/>
              </w:rPr>
              <w:t xml:space="preserve">:  </w:t>
            </w:r>
          </w:p>
          <w:p w14:paraId="656CE18C" w14:textId="77777777" w:rsidR="00B36A8B" w:rsidRPr="00C85A3D" w:rsidRDefault="00B36A8B" w:rsidP="00A719D0">
            <w:pPr>
              <w:pStyle w:val="GEFFieldtoFillout"/>
              <w:numPr>
                <w:ilvl w:val="0"/>
                <w:numId w:val="75"/>
              </w:numPr>
              <w:rPr>
                <w:sz w:val="20"/>
                <w:szCs w:val="20"/>
              </w:rPr>
            </w:pPr>
            <w:r w:rsidRPr="00C85A3D">
              <w:rPr>
                <w:sz w:val="20"/>
                <w:szCs w:val="20"/>
              </w:rPr>
              <w:t xml:space="preserve">Ministry of Environment and Rural Development </w:t>
            </w:r>
          </w:p>
          <w:p w14:paraId="1D15B6CB" w14:textId="77777777" w:rsidR="00B36A8B" w:rsidRPr="00C85A3D" w:rsidRDefault="00B36A8B" w:rsidP="00A719D0">
            <w:pPr>
              <w:pStyle w:val="GEFFieldtoFillout"/>
              <w:numPr>
                <w:ilvl w:val="0"/>
                <w:numId w:val="75"/>
              </w:numPr>
              <w:rPr>
                <w:sz w:val="20"/>
                <w:szCs w:val="20"/>
              </w:rPr>
            </w:pPr>
            <w:r w:rsidRPr="00C85A3D">
              <w:rPr>
                <w:sz w:val="20"/>
                <w:szCs w:val="20"/>
              </w:rPr>
              <w:t xml:space="preserve">Ministry of Environment, Wildlife and Tourism </w:t>
            </w:r>
          </w:p>
          <w:p w14:paraId="65123D25" w14:textId="77777777" w:rsidR="00B36A8B" w:rsidRPr="00C85A3D" w:rsidRDefault="00B36A8B" w:rsidP="00A719D0">
            <w:pPr>
              <w:pStyle w:val="GEFFieldtoFillout"/>
              <w:numPr>
                <w:ilvl w:val="0"/>
                <w:numId w:val="75"/>
              </w:numPr>
              <w:rPr>
                <w:sz w:val="20"/>
                <w:szCs w:val="20"/>
              </w:rPr>
            </w:pPr>
            <w:r w:rsidRPr="00C85A3D">
              <w:rPr>
                <w:sz w:val="20"/>
                <w:szCs w:val="20"/>
              </w:rPr>
              <w:t>Parliamentary Committees for Environment and Natural</w:t>
            </w:r>
          </w:p>
          <w:p w14:paraId="07C0A583" w14:textId="77777777" w:rsidR="00B36A8B" w:rsidRPr="00C85A3D" w:rsidRDefault="00B36A8B" w:rsidP="00A719D0">
            <w:pPr>
              <w:pStyle w:val="GEFFieldtoFillout"/>
              <w:numPr>
                <w:ilvl w:val="0"/>
                <w:numId w:val="75"/>
              </w:numPr>
              <w:rPr>
                <w:sz w:val="20"/>
                <w:szCs w:val="20"/>
              </w:rPr>
            </w:pPr>
            <w:r w:rsidRPr="00C85A3D">
              <w:rPr>
                <w:sz w:val="20"/>
                <w:szCs w:val="20"/>
              </w:rPr>
              <w:t xml:space="preserve">Ministry of Agriculture </w:t>
            </w:r>
          </w:p>
          <w:p w14:paraId="049A49BE" w14:textId="77777777" w:rsidR="00B36A8B" w:rsidRPr="00C85A3D" w:rsidRDefault="00B36A8B" w:rsidP="00A719D0">
            <w:pPr>
              <w:pStyle w:val="GEFFieldtoFillout"/>
              <w:numPr>
                <w:ilvl w:val="0"/>
                <w:numId w:val="75"/>
              </w:numPr>
              <w:rPr>
                <w:sz w:val="20"/>
                <w:szCs w:val="20"/>
              </w:rPr>
            </w:pPr>
            <w:r w:rsidRPr="00C85A3D">
              <w:rPr>
                <w:sz w:val="20"/>
                <w:szCs w:val="20"/>
              </w:rPr>
              <w:t>Ministry of Energy and Water</w:t>
            </w:r>
          </w:p>
          <w:p w14:paraId="2E0BA583" w14:textId="77777777" w:rsidR="00B36A8B" w:rsidRPr="00C85A3D" w:rsidRDefault="00B36A8B" w:rsidP="00A719D0">
            <w:pPr>
              <w:pStyle w:val="GEFFieldtoFillout"/>
              <w:numPr>
                <w:ilvl w:val="0"/>
                <w:numId w:val="75"/>
              </w:numPr>
              <w:rPr>
                <w:sz w:val="20"/>
                <w:szCs w:val="20"/>
              </w:rPr>
            </w:pPr>
            <w:r w:rsidRPr="00C85A3D">
              <w:rPr>
                <w:sz w:val="20"/>
                <w:szCs w:val="20"/>
              </w:rPr>
              <w:t>Ministry of Livestock, Rangelands and Forestry</w:t>
            </w:r>
          </w:p>
          <w:p w14:paraId="0FD961DE" w14:textId="77777777" w:rsidR="00A0478C" w:rsidRPr="00C85A3D" w:rsidRDefault="00A0478C" w:rsidP="00A719D0">
            <w:pPr>
              <w:numPr>
                <w:ilvl w:val="0"/>
                <w:numId w:val="75"/>
              </w:numPr>
              <w:spacing w:after="0"/>
              <w:jc w:val="left"/>
              <w:rPr>
                <w:sz w:val="20"/>
                <w:szCs w:val="20"/>
              </w:rPr>
            </w:pPr>
          </w:p>
        </w:tc>
        <w:tc>
          <w:tcPr>
            <w:tcW w:w="6030" w:type="dxa"/>
            <w:shd w:val="clear" w:color="auto" w:fill="auto"/>
          </w:tcPr>
          <w:p w14:paraId="218C3BDF" w14:textId="77777777" w:rsidR="00A0478C" w:rsidRPr="00C85A3D" w:rsidRDefault="00A0478C" w:rsidP="00A719D0">
            <w:pPr>
              <w:numPr>
                <w:ilvl w:val="0"/>
                <w:numId w:val="71"/>
              </w:numPr>
              <w:spacing w:after="0"/>
              <w:contextualSpacing/>
              <w:jc w:val="left"/>
              <w:rPr>
                <w:sz w:val="20"/>
                <w:szCs w:val="20"/>
              </w:rPr>
            </w:pPr>
            <w:r w:rsidRPr="00C85A3D">
              <w:rPr>
                <w:sz w:val="20"/>
                <w:szCs w:val="20"/>
              </w:rPr>
              <w:t>Participation in capacity building working group meetings</w:t>
            </w:r>
          </w:p>
          <w:p w14:paraId="1BE192A9" w14:textId="77777777" w:rsidR="00A0478C" w:rsidRPr="00C85A3D" w:rsidRDefault="00A0478C" w:rsidP="00A719D0">
            <w:pPr>
              <w:numPr>
                <w:ilvl w:val="0"/>
                <w:numId w:val="71"/>
              </w:numPr>
              <w:spacing w:after="0"/>
              <w:contextualSpacing/>
              <w:jc w:val="left"/>
              <w:rPr>
                <w:sz w:val="20"/>
                <w:szCs w:val="20"/>
              </w:rPr>
            </w:pPr>
            <w:r w:rsidRPr="00C85A3D">
              <w:rPr>
                <w:sz w:val="20"/>
                <w:szCs w:val="20"/>
              </w:rPr>
              <w:t>Contributions to capacity needs assessment</w:t>
            </w:r>
          </w:p>
          <w:p w14:paraId="37C41D29" w14:textId="77777777" w:rsidR="00A0478C" w:rsidRPr="00C85A3D" w:rsidRDefault="00A0478C" w:rsidP="00A719D0">
            <w:pPr>
              <w:numPr>
                <w:ilvl w:val="0"/>
                <w:numId w:val="71"/>
              </w:numPr>
              <w:spacing w:after="0"/>
              <w:contextualSpacing/>
              <w:jc w:val="left"/>
              <w:rPr>
                <w:sz w:val="20"/>
                <w:szCs w:val="20"/>
              </w:rPr>
            </w:pPr>
            <w:r w:rsidRPr="00C85A3D">
              <w:rPr>
                <w:sz w:val="20"/>
                <w:szCs w:val="20"/>
              </w:rPr>
              <w:t xml:space="preserve">Participation in policy and finance core team </w:t>
            </w:r>
          </w:p>
          <w:p w14:paraId="799F7779" w14:textId="77777777" w:rsidR="00A0478C" w:rsidRPr="00C85A3D" w:rsidRDefault="00A0478C" w:rsidP="00A719D0">
            <w:pPr>
              <w:numPr>
                <w:ilvl w:val="0"/>
                <w:numId w:val="71"/>
              </w:numPr>
              <w:spacing w:after="0"/>
              <w:contextualSpacing/>
              <w:jc w:val="left"/>
              <w:rPr>
                <w:sz w:val="20"/>
                <w:szCs w:val="20"/>
              </w:rPr>
            </w:pPr>
            <w:r w:rsidRPr="00C85A3D">
              <w:rPr>
                <w:sz w:val="20"/>
                <w:szCs w:val="20"/>
              </w:rPr>
              <w:t xml:space="preserve">Participation in various policy dialogue and awareness-raising events </w:t>
            </w:r>
          </w:p>
          <w:p w14:paraId="75B74508" w14:textId="77777777" w:rsidR="00A0478C" w:rsidRPr="00C85A3D" w:rsidRDefault="00A0478C" w:rsidP="00A719D0">
            <w:pPr>
              <w:numPr>
                <w:ilvl w:val="0"/>
                <w:numId w:val="71"/>
              </w:numPr>
              <w:spacing w:after="0"/>
              <w:contextualSpacing/>
              <w:jc w:val="left"/>
              <w:rPr>
                <w:sz w:val="20"/>
                <w:szCs w:val="20"/>
              </w:rPr>
            </w:pPr>
            <w:r w:rsidRPr="00C85A3D">
              <w:rPr>
                <w:sz w:val="20"/>
                <w:szCs w:val="20"/>
              </w:rPr>
              <w:t>Participation in national stakeholders fora</w:t>
            </w:r>
          </w:p>
          <w:p w14:paraId="12E0294A" w14:textId="77777777" w:rsidR="00A0478C" w:rsidRPr="00C85A3D" w:rsidRDefault="00A0478C" w:rsidP="00A719D0">
            <w:pPr>
              <w:numPr>
                <w:ilvl w:val="0"/>
                <w:numId w:val="71"/>
              </w:numPr>
              <w:spacing w:after="0"/>
              <w:contextualSpacing/>
              <w:jc w:val="left"/>
              <w:rPr>
                <w:sz w:val="20"/>
                <w:szCs w:val="20"/>
              </w:rPr>
            </w:pPr>
            <w:r w:rsidRPr="00C85A3D">
              <w:rPr>
                <w:sz w:val="20"/>
                <w:szCs w:val="20"/>
              </w:rPr>
              <w:t>Contribution to the determination of appropriate environmental information channels and flow</w:t>
            </w:r>
          </w:p>
          <w:p w14:paraId="3C9CA638" w14:textId="77777777" w:rsidR="00A0478C" w:rsidRPr="00C85A3D" w:rsidRDefault="00A0478C" w:rsidP="00A719D0">
            <w:pPr>
              <w:numPr>
                <w:ilvl w:val="0"/>
                <w:numId w:val="71"/>
              </w:numPr>
              <w:spacing w:after="0"/>
              <w:contextualSpacing/>
              <w:jc w:val="left"/>
              <w:rPr>
                <w:sz w:val="20"/>
                <w:szCs w:val="20"/>
              </w:rPr>
            </w:pPr>
            <w:r w:rsidRPr="00C85A3D">
              <w:rPr>
                <w:sz w:val="20"/>
                <w:szCs w:val="20"/>
              </w:rPr>
              <w:t xml:space="preserve">Contribution to national level Rio Convention mainstreaming </w:t>
            </w:r>
          </w:p>
          <w:p w14:paraId="60A17DDF" w14:textId="77777777" w:rsidR="00A0478C" w:rsidRPr="00C85A3D" w:rsidRDefault="00A0478C" w:rsidP="00A719D0">
            <w:pPr>
              <w:numPr>
                <w:ilvl w:val="0"/>
                <w:numId w:val="71"/>
              </w:numPr>
              <w:spacing w:after="0"/>
              <w:contextualSpacing/>
              <w:jc w:val="left"/>
              <w:rPr>
                <w:sz w:val="20"/>
                <w:szCs w:val="20"/>
              </w:rPr>
            </w:pPr>
            <w:r w:rsidRPr="00C85A3D">
              <w:rPr>
                <w:sz w:val="20"/>
                <w:szCs w:val="20"/>
              </w:rPr>
              <w:t>Contribution to national level long-term mainstreaming strategy</w:t>
            </w:r>
          </w:p>
          <w:p w14:paraId="2E66B173" w14:textId="77777777" w:rsidR="00A0478C" w:rsidRPr="00C85A3D" w:rsidRDefault="00A0478C" w:rsidP="00A719D0">
            <w:pPr>
              <w:numPr>
                <w:ilvl w:val="0"/>
                <w:numId w:val="71"/>
              </w:numPr>
              <w:spacing w:after="0"/>
              <w:contextualSpacing/>
              <w:jc w:val="left"/>
              <w:rPr>
                <w:sz w:val="20"/>
                <w:szCs w:val="20"/>
              </w:rPr>
            </w:pPr>
            <w:r w:rsidRPr="00C85A3D">
              <w:rPr>
                <w:sz w:val="20"/>
                <w:szCs w:val="20"/>
              </w:rPr>
              <w:t>Beneficiaries of mainstreaming activities</w:t>
            </w:r>
          </w:p>
          <w:p w14:paraId="34B24FA9" w14:textId="77777777" w:rsidR="00A0478C" w:rsidRPr="00C85A3D" w:rsidRDefault="00A0478C" w:rsidP="00A719D0">
            <w:pPr>
              <w:numPr>
                <w:ilvl w:val="0"/>
                <w:numId w:val="71"/>
              </w:numPr>
              <w:spacing w:after="0"/>
              <w:contextualSpacing/>
              <w:jc w:val="left"/>
              <w:rPr>
                <w:sz w:val="20"/>
                <w:szCs w:val="20"/>
              </w:rPr>
            </w:pPr>
            <w:r w:rsidRPr="00C85A3D">
              <w:rPr>
                <w:sz w:val="20"/>
                <w:szCs w:val="20"/>
              </w:rPr>
              <w:t>Beneficiaries of awareness raising and skill development activities</w:t>
            </w:r>
          </w:p>
        </w:tc>
      </w:tr>
      <w:tr w:rsidR="00A0478C" w:rsidRPr="00C85A3D" w14:paraId="278320D3" w14:textId="77777777" w:rsidTr="00A0478C">
        <w:tc>
          <w:tcPr>
            <w:tcW w:w="3708" w:type="dxa"/>
            <w:shd w:val="clear" w:color="auto" w:fill="auto"/>
          </w:tcPr>
          <w:p w14:paraId="16FDFA98" w14:textId="77777777" w:rsidR="00A0478C" w:rsidRPr="00C85A3D" w:rsidRDefault="00A0478C" w:rsidP="00A0478C">
            <w:pPr>
              <w:jc w:val="left"/>
              <w:rPr>
                <w:sz w:val="20"/>
                <w:szCs w:val="20"/>
              </w:rPr>
            </w:pPr>
            <w:r w:rsidRPr="00C85A3D">
              <w:rPr>
                <w:sz w:val="20"/>
                <w:szCs w:val="20"/>
              </w:rPr>
              <w:t xml:space="preserve">State and Local Governments </w:t>
            </w:r>
          </w:p>
        </w:tc>
        <w:tc>
          <w:tcPr>
            <w:tcW w:w="6030" w:type="dxa"/>
            <w:shd w:val="clear" w:color="auto" w:fill="auto"/>
          </w:tcPr>
          <w:p w14:paraId="28835563" w14:textId="7DA0EA87" w:rsidR="00A0478C" w:rsidRPr="00C85A3D" w:rsidRDefault="006E43A4" w:rsidP="00A0478C">
            <w:pPr>
              <w:jc w:val="left"/>
              <w:rPr>
                <w:sz w:val="20"/>
                <w:szCs w:val="20"/>
              </w:rPr>
            </w:pPr>
            <w:r>
              <w:rPr>
                <w:sz w:val="20"/>
                <w:szCs w:val="20"/>
              </w:rPr>
              <w:t>State and local g</w:t>
            </w:r>
            <w:r w:rsidRPr="00C85A3D">
              <w:rPr>
                <w:sz w:val="20"/>
                <w:szCs w:val="20"/>
              </w:rPr>
              <w:t xml:space="preserve">overnments </w:t>
            </w:r>
            <w:r w:rsidR="00C805DF">
              <w:rPr>
                <w:sz w:val="20"/>
                <w:szCs w:val="20"/>
              </w:rPr>
              <w:t xml:space="preserve">play a critical role in actively engaging in the </w:t>
            </w:r>
            <w:r>
              <w:rPr>
                <w:sz w:val="20"/>
                <w:szCs w:val="20"/>
              </w:rPr>
              <w:t>capacity</w:t>
            </w:r>
            <w:r w:rsidR="00C805DF">
              <w:rPr>
                <w:sz w:val="20"/>
                <w:szCs w:val="20"/>
              </w:rPr>
              <w:t xml:space="preserve"> </w:t>
            </w:r>
            <w:r>
              <w:rPr>
                <w:sz w:val="20"/>
                <w:szCs w:val="20"/>
              </w:rPr>
              <w:t>building</w:t>
            </w:r>
            <w:r w:rsidR="00C805DF">
              <w:rPr>
                <w:sz w:val="20"/>
                <w:szCs w:val="20"/>
              </w:rPr>
              <w:t xml:space="preserve"> </w:t>
            </w:r>
            <w:r>
              <w:rPr>
                <w:sz w:val="20"/>
                <w:szCs w:val="20"/>
              </w:rPr>
              <w:t>activities</w:t>
            </w:r>
            <w:r w:rsidR="00C805DF">
              <w:rPr>
                <w:sz w:val="20"/>
                <w:szCs w:val="20"/>
              </w:rPr>
              <w:t xml:space="preserve"> such as </w:t>
            </w:r>
            <w:r>
              <w:rPr>
                <w:sz w:val="20"/>
                <w:szCs w:val="20"/>
              </w:rPr>
              <w:t xml:space="preserve">negotiations, improving coordination, </w:t>
            </w:r>
            <w:r w:rsidR="00C805DF">
              <w:rPr>
                <w:sz w:val="20"/>
                <w:szCs w:val="20"/>
              </w:rPr>
              <w:t xml:space="preserve">training, </w:t>
            </w:r>
            <w:r>
              <w:rPr>
                <w:sz w:val="20"/>
                <w:szCs w:val="20"/>
              </w:rPr>
              <w:t xml:space="preserve">and </w:t>
            </w:r>
            <w:r w:rsidR="00C805DF">
              <w:rPr>
                <w:sz w:val="20"/>
                <w:szCs w:val="20"/>
              </w:rPr>
              <w:t xml:space="preserve">piloting </w:t>
            </w:r>
            <w:r>
              <w:rPr>
                <w:sz w:val="20"/>
                <w:szCs w:val="20"/>
              </w:rPr>
              <w:t xml:space="preserve">exercises. </w:t>
            </w:r>
            <w:r w:rsidR="00A0478C" w:rsidRPr="00C85A3D">
              <w:rPr>
                <w:sz w:val="20"/>
                <w:szCs w:val="20"/>
              </w:rPr>
              <w:t xml:space="preserve">They can support </w:t>
            </w:r>
            <w:r w:rsidR="00B8246C">
              <w:rPr>
                <w:sz w:val="20"/>
                <w:szCs w:val="20"/>
              </w:rPr>
              <w:t xml:space="preserve">other </w:t>
            </w:r>
            <w:r w:rsidR="00A0478C" w:rsidRPr="00C85A3D">
              <w:rPr>
                <w:sz w:val="20"/>
                <w:szCs w:val="20"/>
              </w:rPr>
              <w:t>project activities and also benefit from the project capacity building activities.</w:t>
            </w:r>
          </w:p>
          <w:p w14:paraId="516F8B55" w14:textId="77777777" w:rsidR="00A0478C" w:rsidRPr="00C85A3D" w:rsidRDefault="00A0478C" w:rsidP="00A719D0">
            <w:pPr>
              <w:numPr>
                <w:ilvl w:val="0"/>
                <w:numId w:val="72"/>
              </w:numPr>
              <w:spacing w:after="0"/>
              <w:contextualSpacing/>
              <w:jc w:val="left"/>
              <w:rPr>
                <w:sz w:val="20"/>
                <w:szCs w:val="20"/>
              </w:rPr>
            </w:pPr>
            <w:r w:rsidRPr="00C85A3D">
              <w:rPr>
                <w:sz w:val="20"/>
                <w:szCs w:val="20"/>
              </w:rPr>
              <w:t>Participation in national stakeholders fora</w:t>
            </w:r>
          </w:p>
          <w:p w14:paraId="3F4129F3" w14:textId="77777777" w:rsidR="00A0478C" w:rsidRPr="00C85A3D" w:rsidRDefault="00A0478C" w:rsidP="00A719D0">
            <w:pPr>
              <w:numPr>
                <w:ilvl w:val="0"/>
                <w:numId w:val="70"/>
              </w:numPr>
              <w:spacing w:after="0"/>
              <w:ind w:right="180"/>
              <w:contextualSpacing/>
              <w:jc w:val="left"/>
              <w:rPr>
                <w:sz w:val="20"/>
                <w:szCs w:val="20"/>
              </w:rPr>
            </w:pPr>
            <w:r w:rsidRPr="00C85A3D">
              <w:rPr>
                <w:sz w:val="20"/>
                <w:szCs w:val="20"/>
              </w:rPr>
              <w:t>Participation in learning networks</w:t>
            </w:r>
          </w:p>
          <w:p w14:paraId="41F32299" w14:textId="77777777" w:rsidR="00A0478C" w:rsidRPr="00C85A3D" w:rsidRDefault="00A0478C" w:rsidP="00A719D0">
            <w:pPr>
              <w:numPr>
                <w:ilvl w:val="0"/>
                <w:numId w:val="70"/>
              </w:numPr>
              <w:spacing w:after="0"/>
              <w:ind w:right="180"/>
              <w:contextualSpacing/>
              <w:jc w:val="left"/>
              <w:rPr>
                <w:sz w:val="20"/>
                <w:szCs w:val="20"/>
              </w:rPr>
            </w:pPr>
            <w:r w:rsidRPr="00C85A3D">
              <w:rPr>
                <w:sz w:val="20"/>
                <w:szCs w:val="20"/>
              </w:rPr>
              <w:t>Participation in learning activities</w:t>
            </w:r>
          </w:p>
        </w:tc>
      </w:tr>
      <w:tr w:rsidR="00A0478C" w:rsidRPr="00C85A3D" w14:paraId="120767C4" w14:textId="77777777" w:rsidTr="00A0478C">
        <w:tc>
          <w:tcPr>
            <w:tcW w:w="3708" w:type="dxa"/>
            <w:shd w:val="clear" w:color="auto" w:fill="auto"/>
          </w:tcPr>
          <w:p w14:paraId="6C8EFEF0" w14:textId="56EED306" w:rsidR="00A0478C" w:rsidRPr="00C85A3D" w:rsidRDefault="00A0478C" w:rsidP="00A0478C">
            <w:pPr>
              <w:jc w:val="left"/>
              <w:rPr>
                <w:sz w:val="20"/>
                <w:szCs w:val="20"/>
              </w:rPr>
            </w:pPr>
            <w:r w:rsidRPr="00C85A3D">
              <w:rPr>
                <w:sz w:val="20"/>
                <w:szCs w:val="20"/>
              </w:rPr>
              <w:t>NGOs</w:t>
            </w:r>
            <w:r w:rsidR="008D4055" w:rsidRPr="00C85A3D">
              <w:rPr>
                <w:sz w:val="20"/>
                <w:szCs w:val="20"/>
              </w:rPr>
              <w:t xml:space="preserve">:  </w:t>
            </w:r>
          </w:p>
          <w:p w14:paraId="44D7378C" w14:textId="77777777" w:rsidR="00E852F6" w:rsidRPr="00C85A3D" w:rsidRDefault="00E852F6" w:rsidP="00A0478C">
            <w:pPr>
              <w:jc w:val="left"/>
              <w:rPr>
                <w:sz w:val="20"/>
                <w:szCs w:val="20"/>
              </w:rPr>
            </w:pPr>
            <w:r w:rsidRPr="00C85A3D">
              <w:rPr>
                <w:sz w:val="20"/>
                <w:szCs w:val="20"/>
              </w:rPr>
              <w:t>The Somali NGO Consortium</w:t>
            </w:r>
          </w:p>
          <w:p w14:paraId="0F7AC12A" w14:textId="77777777" w:rsidR="00A0478C" w:rsidRPr="00C85A3D" w:rsidRDefault="00A0478C" w:rsidP="00B36A8B">
            <w:pPr>
              <w:autoSpaceDE w:val="0"/>
              <w:autoSpaceDN w:val="0"/>
              <w:spacing w:after="0"/>
              <w:ind w:left="360"/>
              <w:jc w:val="left"/>
              <w:rPr>
                <w:sz w:val="20"/>
                <w:szCs w:val="20"/>
              </w:rPr>
            </w:pPr>
          </w:p>
        </w:tc>
        <w:tc>
          <w:tcPr>
            <w:tcW w:w="6030" w:type="dxa"/>
            <w:shd w:val="clear" w:color="auto" w:fill="auto"/>
          </w:tcPr>
          <w:p w14:paraId="735130C9" w14:textId="77777777" w:rsidR="00A0478C" w:rsidRPr="00C85A3D" w:rsidRDefault="00A0478C" w:rsidP="00A0478C">
            <w:pPr>
              <w:jc w:val="left"/>
              <w:rPr>
                <w:sz w:val="20"/>
                <w:szCs w:val="20"/>
              </w:rPr>
            </w:pPr>
            <w:r w:rsidRPr="00C85A3D">
              <w:rPr>
                <w:sz w:val="20"/>
                <w:szCs w:val="20"/>
              </w:rPr>
              <w:t>Their roles would be to w</w:t>
            </w:r>
            <w:r w:rsidR="00880B4D" w:rsidRPr="00C85A3D">
              <w:rPr>
                <w:sz w:val="20"/>
                <w:szCs w:val="20"/>
              </w:rPr>
              <w:t xml:space="preserve">ork in collaboration with the federal and state governments </w:t>
            </w:r>
            <w:r w:rsidRPr="00C85A3D">
              <w:rPr>
                <w:sz w:val="20"/>
                <w:szCs w:val="20"/>
              </w:rPr>
              <w:t>to implement activities of the project</w:t>
            </w:r>
            <w:r w:rsidR="007E66BA" w:rsidRPr="00C85A3D">
              <w:rPr>
                <w:sz w:val="20"/>
                <w:szCs w:val="20"/>
              </w:rPr>
              <w:t xml:space="preserve">.  </w:t>
            </w:r>
            <w:r w:rsidRPr="00C85A3D">
              <w:rPr>
                <w:sz w:val="20"/>
                <w:szCs w:val="20"/>
              </w:rPr>
              <w:t>Additionally, they can be potential financial or technical partners, providing needed data and information and at the same time benefit from the project</w:t>
            </w:r>
          </w:p>
          <w:p w14:paraId="0CC988A2" w14:textId="77777777" w:rsidR="00A0478C" w:rsidRPr="00C85A3D" w:rsidRDefault="00A0478C" w:rsidP="00A719D0">
            <w:pPr>
              <w:numPr>
                <w:ilvl w:val="0"/>
                <w:numId w:val="73"/>
              </w:numPr>
              <w:spacing w:after="0"/>
              <w:ind w:right="180"/>
              <w:contextualSpacing/>
              <w:jc w:val="left"/>
              <w:rPr>
                <w:sz w:val="20"/>
                <w:szCs w:val="20"/>
              </w:rPr>
            </w:pPr>
            <w:r w:rsidRPr="00C85A3D">
              <w:rPr>
                <w:sz w:val="20"/>
                <w:szCs w:val="20"/>
              </w:rPr>
              <w:t>Participation in learning events</w:t>
            </w:r>
          </w:p>
          <w:p w14:paraId="2A8B5AD6" w14:textId="77777777" w:rsidR="00A0478C" w:rsidRPr="00C85A3D" w:rsidRDefault="00A0478C" w:rsidP="00A719D0">
            <w:pPr>
              <w:numPr>
                <w:ilvl w:val="0"/>
                <w:numId w:val="73"/>
              </w:numPr>
              <w:spacing w:after="0"/>
              <w:contextualSpacing/>
              <w:jc w:val="left"/>
              <w:rPr>
                <w:sz w:val="20"/>
                <w:szCs w:val="20"/>
              </w:rPr>
            </w:pPr>
            <w:r w:rsidRPr="00C85A3D">
              <w:rPr>
                <w:sz w:val="20"/>
                <w:szCs w:val="20"/>
              </w:rPr>
              <w:t>Participate in developing strategy for replication and scaling up of project results</w:t>
            </w:r>
          </w:p>
          <w:p w14:paraId="3F288F1F" w14:textId="77777777" w:rsidR="00A0478C" w:rsidRPr="00C85A3D" w:rsidRDefault="00A0478C" w:rsidP="00A719D0">
            <w:pPr>
              <w:numPr>
                <w:ilvl w:val="0"/>
                <w:numId w:val="73"/>
              </w:numPr>
              <w:spacing w:after="0"/>
              <w:contextualSpacing/>
              <w:jc w:val="left"/>
              <w:rPr>
                <w:sz w:val="20"/>
                <w:szCs w:val="20"/>
              </w:rPr>
            </w:pPr>
            <w:r w:rsidRPr="00C85A3D">
              <w:rPr>
                <w:sz w:val="20"/>
                <w:szCs w:val="20"/>
              </w:rPr>
              <w:t>Participate  in execution of project activities, particularly at the state level, as appropriate</w:t>
            </w:r>
          </w:p>
        </w:tc>
      </w:tr>
      <w:tr w:rsidR="00A0478C" w:rsidRPr="00C85A3D" w14:paraId="21979758" w14:textId="77777777" w:rsidTr="00A0478C">
        <w:tc>
          <w:tcPr>
            <w:tcW w:w="3708" w:type="dxa"/>
            <w:shd w:val="clear" w:color="auto" w:fill="auto"/>
          </w:tcPr>
          <w:p w14:paraId="412472F7" w14:textId="77777777" w:rsidR="00A0478C" w:rsidRPr="00C85A3D" w:rsidRDefault="00A0478C" w:rsidP="00A0478C">
            <w:pPr>
              <w:jc w:val="left"/>
              <w:rPr>
                <w:sz w:val="20"/>
                <w:szCs w:val="20"/>
              </w:rPr>
            </w:pPr>
            <w:r w:rsidRPr="00C85A3D">
              <w:rPr>
                <w:sz w:val="20"/>
                <w:szCs w:val="20"/>
              </w:rPr>
              <w:t>Private Sector</w:t>
            </w:r>
          </w:p>
          <w:p w14:paraId="2E5B4061" w14:textId="77777777" w:rsidR="00A0478C" w:rsidRPr="00C85A3D" w:rsidRDefault="00A0478C" w:rsidP="00B36A8B">
            <w:pPr>
              <w:autoSpaceDE w:val="0"/>
              <w:autoSpaceDN w:val="0"/>
              <w:spacing w:after="0"/>
              <w:ind w:left="360"/>
              <w:jc w:val="left"/>
              <w:rPr>
                <w:sz w:val="20"/>
                <w:szCs w:val="20"/>
              </w:rPr>
            </w:pPr>
          </w:p>
        </w:tc>
        <w:tc>
          <w:tcPr>
            <w:tcW w:w="6030" w:type="dxa"/>
            <w:shd w:val="clear" w:color="auto" w:fill="auto"/>
          </w:tcPr>
          <w:p w14:paraId="7DC18A1F" w14:textId="77777777" w:rsidR="00A0478C" w:rsidRPr="00C85A3D" w:rsidRDefault="00A0478C" w:rsidP="00A0478C">
            <w:pPr>
              <w:jc w:val="left"/>
              <w:rPr>
                <w:sz w:val="20"/>
                <w:szCs w:val="20"/>
              </w:rPr>
            </w:pPr>
            <w:r w:rsidRPr="00C85A3D">
              <w:rPr>
                <w:sz w:val="20"/>
                <w:szCs w:val="20"/>
              </w:rPr>
              <w:t>They can be potential financial and technical partners, and sources of data and information.</w:t>
            </w:r>
          </w:p>
          <w:p w14:paraId="04DCD302" w14:textId="77777777" w:rsidR="00A0478C" w:rsidRPr="00C85A3D" w:rsidRDefault="00A0478C" w:rsidP="00A719D0">
            <w:pPr>
              <w:numPr>
                <w:ilvl w:val="0"/>
                <w:numId w:val="74"/>
              </w:numPr>
              <w:spacing w:after="0"/>
              <w:contextualSpacing/>
              <w:jc w:val="left"/>
              <w:rPr>
                <w:sz w:val="20"/>
                <w:szCs w:val="20"/>
              </w:rPr>
            </w:pPr>
            <w:r w:rsidRPr="00C85A3D">
              <w:rPr>
                <w:sz w:val="20"/>
                <w:szCs w:val="20"/>
              </w:rPr>
              <w:t>Participation in national stakeholders fora</w:t>
            </w:r>
          </w:p>
          <w:p w14:paraId="26979E10" w14:textId="77777777" w:rsidR="00A0478C" w:rsidRPr="00C85A3D" w:rsidRDefault="00A0478C" w:rsidP="00A719D0">
            <w:pPr>
              <w:numPr>
                <w:ilvl w:val="0"/>
                <w:numId w:val="74"/>
              </w:numPr>
              <w:spacing w:after="0"/>
              <w:contextualSpacing/>
              <w:jc w:val="left"/>
              <w:rPr>
                <w:sz w:val="20"/>
                <w:szCs w:val="20"/>
              </w:rPr>
            </w:pPr>
            <w:r w:rsidRPr="00C85A3D">
              <w:rPr>
                <w:sz w:val="20"/>
                <w:szCs w:val="20"/>
              </w:rPr>
              <w:t>Participation in learning events</w:t>
            </w:r>
          </w:p>
        </w:tc>
      </w:tr>
      <w:tr w:rsidR="00A0478C" w:rsidRPr="00C85A3D" w14:paraId="25E77F60" w14:textId="77777777" w:rsidTr="00A0478C">
        <w:tc>
          <w:tcPr>
            <w:tcW w:w="3708" w:type="dxa"/>
            <w:shd w:val="clear" w:color="auto" w:fill="auto"/>
          </w:tcPr>
          <w:p w14:paraId="4F95C20A" w14:textId="77777777" w:rsidR="00A0478C" w:rsidRPr="00C85A3D" w:rsidRDefault="00A0478C" w:rsidP="00A0478C">
            <w:pPr>
              <w:spacing w:after="0"/>
              <w:contextualSpacing/>
              <w:jc w:val="left"/>
              <w:rPr>
                <w:sz w:val="20"/>
                <w:szCs w:val="20"/>
              </w:rPr>
            </w:pPr>
            <w:r w:rsidRPr="00C85A3D">
              <w:rPr>
                <w:sz w:val="20"/>
                <w:szCs w:val="20"/>
              </w:rPr>
              <w:t>Academic and Research Institutions</w:t>
            </w:r>
            <w:r w:rsidR="005773C4" w:rsidRPr="00C85A3D">
              <w:rPr>
                <w:sz w:val="20"/>
                <w:szCs w:val="20"/>
              </w:rPr>
              <w:t>:</w:t>
            </w:r>
          </w:p>
          <w:p w14:paraId="3F41E6E1" w14:textId="77777777" w:rsidR="00A0478C" w:rsidRPr="00C85A3D" w:rsidRDefault="005773C4" w:rsidP="005773C4">
            <w:pPr>
              <w:pStyle w:val="ListParagraph"/>
              <w:numPr>
                <w:ilvl w:val="0"/>
                <w:numId w:val="35"/>
              </w:numPr>
              <w:spacing w:after="0"/>
              <w:contextualSpacing/>
              <w:rPr>
                <w:sz w:val="20"/>
                <w:szCs w:val="20"/>
              </w:rPr>
            </w:pPr>
            <w:r w:rsidRPr="00C85A3D">
              <w:rPr>
                <w:sz w:val="20"/>
                <w:szCs w:val="20"/>
              </w:rPr>
              <w:t>University of Somalia</w:t>
            </w:r>
          </w:p>
          <w:p w14:paraId="5E431922" w14:textId="77777777" w:rsidR="005773C4" w:rsidRPr="00C85A3D" w:rsidRDefault="005773C4" w:rsidP="005773C4">
            <w:pPr>
              <w:pStyle w:val="ListParagraph"/>
              <w:numPr>
                <w:ilvl w:val="0"/>
                <w:numId w:val="35"/>
              </w:numPr>
              <w:spacing w:after="0"/>
              <w:contextualSpacing/>
              <w:rPr>
                <w:sz w:val="20"/>
                <w:szCs w:val="20"/>
              </w:rPr>
            </w:pPr>
            <w:r w:rsidRPr="00C85A3D">
              <w:rPr>
                <w:sz w:val="20"/>
                <w:szCs w:val="20"/>
              </w:rPr>
              <w:t>Somalia National University</w:t>
            </w:r>
          </w:p>
          <w:p w14:paraId="4F280D8F" w14:textId="77777777" w:rsidR="005773C4" w:rsidRPr="00C85A3D" w:rsidRDefault="005773C4" w:rsidP="005773C4">
            <w:pPr>
              <w:pStyle w:val="ListParagraph"/>
              <w:numPr>
                <w:ilvl w:val="0"/>
                <w:numId w:val="35"/>
              </w:numPr>
              <w:spacing w:after="0"/>
              <w:contextualSpacing/>
              <w:rPr>
                <w:sz w:val="20"/>
                <w:szCs w:val="20"/>
              </w:rPr>
            </w:pPr>
            <w:r w:rsidRPr="00C85A3D">
              <w:rPr>
                <w:sz w:val="20"/>
                <w:szCs w:val="20"/>
              </w:rPr>
              <w:t>SIMAD University</w:t>
            </w:r>
          </w:p>
          <w:p w14:paraId="4E9D097B" w14:textId="77777777" w:rsidR="00E852F6" w:rsidRPr="00C85A3D" w:rsidRDefault="00E852F6" w:rsidP="005773C4">
            <w:pPr>
              <w:pStyle w:val="ListParagraph"/>
              <w:numPr>
                <w:ilvl w:val="0"/>
                <w:numId w:val="35"/>
              </w:numPr>
              <w:spacing w:after="0"/>
              <w:contextualSpacing/>
              <w:rPr>
                <w:sz w:val="20"/>
                <w:szCs w:val="20"/>
              </w:rPr>
            </w:pPr>
            <w:r w:rsidRPr="00C85A3D">
              <w:rPr>
                <w:sz w:val="20"/>
                <w:szCs w:val="20"/>
              </w:rPr>
              <w:t>Somali International University</w:t>
            </w:r>
          </w:p>
          <w:p w14:paraId="7981880D" w14:textId="77777777" w:rsidR="00E852F6" w:rsidRPr="00C85A3D" w:rsidRDefault="00E852F6" w:rsidP="005773C4">
            <w:pPr>
              <w:pStyle w:val="ListParagraph"/>
              <w:numPr>
                <w:ilvl w:val="0"/>
                <w:numId w:val="35"/>
              </w:numPr>
              <w:spacing w:after="0"/>
              <w:contextualSpacing/>
              <w:rPr>
                <w:sz w:val="20"/>
                <w:szCs w:val="20"/>
              </w:rPr>
            </w:pPr>
            <w:r w:rsidRPr="00C85A3D">
              <w:rPr>
                <w:sz w:val="20"/>
                <w:szCs w:val="20"/>
              </w:rPr>
              <w:t xml:space="preserve">Benadir University </w:t>
            </w:r>
          </w:p>
          <w:p w14:paraId="794D48CA" w14:textId="77777777" w:rsidR="00E852F6" w:rsidRPr="00C85A3D" w:rsidRDefault="00E852F6" w:rsidP="00E852F6">
            <w:pPr>
              <w:pStyle w:val="ListParagraph"/>
              <w:numPr>
                <w:ilvl w:val="0"/>
                <w:numId w:val="35"/>
              </w:numPr>
              <w:spacing w:after="0"/>
              <w:contextualSpacing/>
              <w:rPr>
                <w:sz w:val="20"/>
                <w:szCs w:val="20"/>
              </w:rPr>
            </w:pPr>
            <w:r w:rsidRPr="00C85A3D">
              <w:rPr>
                <w:sz w:val="20"/>
                <w:szCs w:val="20"/>
              </w:rPr>
              <w:t>Mogadishu Universit</w:t>
            </w:r>
            <w:r w:rsidR="007E07BB" w:rsidRPr="00C85A3D">
              <w:rPr>
                <w:sz w:val="20"/>
                <w:szCs w:val="20"/>
              </w:rPr>
              <w:t>y</w:t>
            </w:r>
          </w:p>
          <w:p w14:paraId="24EE6725" w14:textId="77777777" w:rsidR="00E852F6" w:rsidRPr="00C85A3D" w:rsidRDefault="00E852F6" w:rsidP="00E852F6">
            <w:pPr>
              <w:pStyle w:val="ListParagraph"/>
              <w:numPr>
                <w:ilvl w:val="0"/>
                <w:numId w:val="35"/>
              </w:numPr>
              <w:spacing w:after="0"/>
              <w:contextualSpacing/>
              <w:rPr>
                <w:sz w:val="20"/>
                <w:szCs w:val="20"/>
              </w:rPr>
            </w:pPr>
            <w:r w:rsidRPr="00C85A3D">
              <w:rPr>
                <w:sz w:val="20"/>
                <w:szCs w:val="20"/>
              </w:rPr>
              <w:t xml:space="preserve"> University of Hargeisa</w:t>
            </w:r>
          </w:p>
          <w:p w14:paraId="68F7B05C" w14:textId="77777777" w:rsidR="00E852F6" w:rsidRPr="00C85A3D" w:rsidRDefault="00E852F6" w:rsidP="00E852F6">
            <w:pPr>
              <w:pStyle w:val="ListParagraph"/>
              <w:numPr>
                <w:ilvl w:val="0"/>
                <w:numId w:val="35"/>
              </w:numPr>
              <w:spacing w:after="0"/>
              <w:contextualSpacing/>
              <w:rPr>
                <w:sz w:val="20"/>
                <w:szCs w:val="20"/>
              </w:rPr>
            </w:pPr>
            <w:r w:rsidRPr="00C85A3D">
              <w:rPr>
                <w:sz w:val="20"/>
                <w:szCs w:val="20"/>
              </w:rPr>
              <w:t>Amoud University</w:t>
            </w:r>
          </w:p>
          <w:p w14:paraId="0135A2ED" w14:textId="77777777" w:rsidR="00E852F6" w:rsidRPr="00C85A3D" w:rsidRDefault="00E852F6" w:rsidP="00E852F6">
            <w:pPr>
              <w:pStyle w:val="ListParagraph"/>
              <w:numPr>
                <w:ilvl w:val="0"/>
                <w:numId w:val="35"/>
              </w:numPr>
              <w:spacing w:after="0"/>
              <w:contextualSpacing/>
              <w:rPr>
                <w:sz w:val="20"/>
                <w:szCs w:val="20"/>
              </w:rPr>
            </w:pPr>
            <w:r w:rsidRPr="00C85A3D">
              <w:rPr>
                <w:sz w:val="20"/>
                <w:szCs w:val="20"/>
              </w:rPr>
              <w:t>Gools University</w:t>
            </w:r>
          </w:p>
        </w:tc>
        <w:tc>
          <w:tcPr>
            <w:tcW w:w="6030" w:type="dxa"/>
            <w:shd w:val="clear" w:color="auto" w:fill="auto"/>
          </w:tcPr>
          <w:p w14:paraId="01B807FD" w14:textId="77777777" w:rsidR="00A0478C" w:rsidRPr="00C85A3D" w:rsidRDefault="00A0478C" w:rsidP="00A0478C">
            <w:pPr>
              <w:spacing w:after="0"/>
              <w:contextualSpacing/>
              <w:jc w:val="left"/>
              <w:rPr>
                <w:sz w:val="20"/>
                <w:szCs w:val="20"/>
              </w:rPr>
            </w:pPr>
            <w:r w:rsidRPr="00C85A3D">
              <w:rPr>
                <w:sz w:val="20"/>
                <w:szCs w:val="20"/>
              </w:rPr>
              <w:t>A number of these are semi-autonomous institutions, carrying out action research for development planning and decision-making purposes</w:t>
            </w:r>
            <w:r w:rsidR="007E66BA" w:rsidRPr="00C85A3D">
              <w:rPr>
                <w:sz w:val="20"/>
                <w:szCs w:val="20"/>
              </w:rPr>
              <w:t xml:space="preserve">.  </w:t>
            </w:r>
            <w:r w:rsidRPr="00C85A3D">
              <w:rPr>
                <w:sz w:val="20"/>
                <w:szCs w:val="20"/>
              </w:rPr>
              <w:t>Most of these institutions are carrying out research that is creating the kind of data and information that is needed in order to attach economic values of ecosystem goods and services.</w:t>
            </w:r>
          </w:p>
          <w:p w14:paraId="0C1716A2" w14:textId="77777777" w:rsidR="00A0478C" w:rsidRPr="00C85A3D" w:rsidRDefault="00A0478C" w:rsidP="00A719D0">
            <w:pPr>
              <w:numPr>
                <w:ilvl w:val="0"/>
                <w:numId w:val="69"/>
              </w:numPr>
              <w:spacing w:after="0"/>
              <w:contextualSpacing/>
              <w:jc w:val="left"/>
              <w:rPr>
                <w:sz w:val="20"/>
                <w:szCs w:val="20"/>
              </w:rPr>
            </w:pPr>
            <w:r w:rsidRPr="00C85A3D">
              <w:rPr>
                <w:sz w:val="20"/>
                <w:szCs w:val="20"/>
              </w:rPr>
              <w:t>Repositories of environmental data and information, and creators of knowledge</w:t>
            </w:r>
          </w:p>
          <w:p w14:paraId="6CCBF9C9" w14:textId="77777777" w:rsidR="00A0478C" w:rsidRPr="00C85A3D" w:rsidRDefault="00A0478C" w:rsidP="00A719D0">
            <w:pPr>
              <w:numPr>
                <w:ilvl w:val="0"/>
                <w:numId w:val="69"/>
              </w:numPr>
              <w:spacing w:after="0"/>
              <w:contextualSpacing/>
              <w:jc w:val="left"/>
              <w:rPr>
                <w:sz w:val="20"/>
                <w:szCs w:val="20"/>
              </w:rPr>
            </w:pPr>
            <w:r w:rsidRPr="00C85A3D">
              <w:rPr>
                <w:sz w:val="20"/>
                <w:szCs w:val="20"/>
              </w:rPr>
              <w:t>Contribute to the learning-by-doing trainings and other in learning events</w:t>
            </w:r>
          </w:p>
          <w:p w14:paraId="683A76AB" w14:textId="77777777" w:rsidR="00A0478C" w:rsidRPr="00C85A3D" w:rsidRDefault="00A0478C" w:rsidP="00A719D0">
            <w:pPr>
              <w:numPr>
                <w:ilvl w:val="0"/>
                <w:numId w:val="69"/>
              </w:numPr>
              <w:spacing w:after="0"/>
              <w:contextualSpacing/>
              <w:jc w:val="left"/>
              <w:rPr>
                <w:sz w:val="20"/>
                <w:szCs w:val="20"/>
              </w:rPr>
            </w:pPr>
            <w:r w:rsidRPr="00C85A3D">
              <w:rPr>
                <w:sz w:val="20"/>
                <w:szCs w:val="20"/>
              </w:rPr>
              <w:t>Active participants in consultations and exercises to ensure the appropriate choice of analytical frameworks and decision-making</w:t>
            </w:r>
          </w:p>
        </w:tc>
      </w:tr>
    </w:tbl>
    <w:p w14:paraId="3D0E4604" w14:textId="77777777" w:rsidR="007E07BB" w:rsidRPr="00C85A3D" w:rsidRDefault="00637037" w:rsidP="00927116">
      <w:pPr>
        <w:pStyle w:val="Heading2"/>
        <w:sectPr w:rsidR="007E07BB" w:rsidRPr="00C85A3D" w:rsidSect="00405D6C">
          <w:footerReference w:type="even" r:id="rId23"/>
          <w:footerReference w:type="default" r:id="rId24"/>
          <w:pgSz w:w="12240" w:h="15840" w:code="1"/>
          <w:pgMar w:top="1296" w:right="1296" w:bottom="1296" w:left="1296" w:header="720" w:footer="432" w:gutter="0"/>
          <w:cols w:space="708"/>
          <w:titlePg/>
          <w:docGrid w:linePitch="360"/>
        </w:sectPr>
      </w:pPr>
      <w:r w:rsidRPr="00C85A3D">
        <w:br w:type="page"/>
      </w:r>
      <w:bookmarkStart w:id="117" w:name="_Toc487556794"/>
    </w:p>
    <w:p w14:paraId="67A0CD82" w14:textId="099D18DA" w:rsidR="00637037" w:rsidRPr="00C85A3D" w:rsidRDefault="00FC1D94" w:rsidP="00927116">
      <w:pPr>
        <w:pStyle w:val="Heading2"/>
      </w:pPr>
      <w:bookmarkStart w:id="118" w:name="_Toc507683233"/>
      <w:bookmarkStart w:id="119" w:name="_Toc508376849"/>
      <w:r w:rsidRPr="00C85A3D">
        <w:lastRenderedPageBreak/>
        <w:t>Annex</w:t>
      </w:r>
      <w:r w:rsidR="00D46C2C" w:rsidRPr="00C85A3D">
        <w:t xml:space="preserve"> </w:t>
      </w:r>
      <w:r w:rsidR="0041153C">
        <w:t>F</w:t>
      </w:r>
      <w:r w:rsidR="002369CD" w:rsidRPr="00C85A3D">
        <w:t>:</w:t>
      </w:r>
      <w:bookmarkStart w:id="120" w:name="_Toc487556795"/>
      <w:bookmarkEnd w:id="117"/>
      <w:r w:rsidR="001B365D" w:rsidRPr="00C85A3D">
        <w:tab/>
      </w:r>
      <w:r w:rsidR="00637037" w:rsidRPr="00C85A3D">
        <w:t>UNDP Risk Log</w:t>
      </w:r>
      <w:bookmarkEnd w:id="118"/>
      <w:bookmarkEnd w:id="119"/>
      <w:bookmarkEnd w:id="120"/>
      <w:r w:rsidR="00637037" w:rsidRPr="00C85A3D">
        <w:t xml:space="preserve"> </w:t>
      </w:r>
    </w:p>
    <w:tbl>
      <w:tblPr>
        <w:tblW w:w="14004"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
        <w:gridCol w:w="2226"/>
        <w:gridCol w:w="1155"/>
        <w:gridCol w:w="1405"/>
        <w:gridCol w:w="1937"/>
        <w:gridCol w:w="2833"/>
        <w:gridCol w:w="955"/>
        <w:gridCol w:w="1393"/>
        <w:gridCol w:w="958"/>
        <w:gridCol w:w="815"/>
      </w:tblGrid>
      <w:tr w:rsidR="0042248E" w:rsidRPr="00C85A3D" w14:paraId="1FA47431" w14:textId="77777777" w:rsidTr="0068464B">
        <w:trPr>
          <w:tblHeader/>
        </w:trPr>
        <w:tc>
          <w:tcPr>
            <w:tcW w:w="0" w:type="auto"/>
            <w:shd w:val="clear" w:color="auto" w:fill="FFCC00"/>
          </w:tcPr>
          <w:p w14:paraId="1EF8EE10" w14:textId="77777777" w:rsidR="00637037" w:rsidRPr="00C85A3D" w:rsidRDefault="00637037" w:rsidP="00927116">
            <w:pPr>
              <w:rPr>
                <w:b/>
              </w:rPr>
            </w:pPr>
            <w:r w:rsidRPr="00C85A3D">
              <w:rPr>
                <w:b/>
              </w:rPr>
              <w:t>#</w:t>
            </w:r>
          </w:p>
        </w:tc>
        <w:tc>
          <w:tcPr>
            <w:tcW w:w="0" w:type="auto"/>
            <w:shd w:val="clear" w:color="auto" w:fill="FFCC00"/>
          </w:tcPr>
          <w:p w14:paraId="4ED19CA0" w14:textId="77777777" w:rsidR="00637037" w:rsidRPr="00C85A3D" w:rsidRDefault="00637037" w:rsidP="005F3316">
            <w:pPr>
              <w:jc w:val="center"/>
              <w:rPr>
                <w:b/>
              </w:rPr>
            </w:pPr>
            <w:r w:rsidRPr="00C85A3D">
              <w:rPr>
                <w:b/>
              </w:rPr>
              <w:t>Description</w:t>
            </w:r>
          </w:p>
        </w:tc>
        <w:tc>
          <w:tcPr>
            <w:tcW w:w="0" w:type="auto"/>
            <w:shd w:val="clear" w:color="auto" w:fill="FFCC00"/>
          </w:tcPr>
          <w:p w14:paraId="5A728489" w14:textId="77777777" w:rsidR="00637037" w:rsidRPr="00C85A3D" w:rsidRDefault="00637037" w:rsidP="005F3316">
            <w:pPr>
              <w:jc w:val="center"/>
              <w:rPr>
                <w:b/>
              </w:rPr>
            </w:pPr>
            <w:r w:rsidRPr="00C85A3D">
              <w:rPr>
                <w:b/>
              </w:rPr>
              <w:t>Date Identified</w:t>
            </w:r>
          </w:p>
        </w:tc>
        <w:tc>
          <w:tcPr>
            <w:tcW w:w="0" w:type="auto"/>
            <w:shd w:val="clear" w:color="auto" w:fill="FFCC00"/>
          </w:tcPr>
          <w:p w14:paraId="76535083" w14:textId="77777777" w:rsidR="00637037" w:rsidRPr="00C85A3D" w:rsidRDefault="00637037" w:rsidP="005F3316">
            <w:pPr>
              <w:jc w:val="center"/>
              <w:rPr>
                <w:b/>
              </w:rPr>
            </w:pPr>
            <w:r w:rsidRPr="00C85A3D">
              <w:rPr>
                <w:b/>
              </w:rPr>
              <w:t>Type</w:t>
            </w:r>
          </w:p>
        </w:tc>
        <w:tc>
          <w:tcPr>
            <w:tcW w:w="0" w:type="auto"/>
            <w:shd w:val="clear" w:color="auto" w:fill="FFCC00"/>
          </w:tcPr>
          <w:p w14:paraId="75449C23" w14:textId="77777777" w:rsidR="00637037" w:rsidRPr="00C85A3D" w:rsidRDefault="00637037" w:rsidP="005F3316">
            <w:pPr>
              <w:jc w:val="center"/>
              <w:rPr>
                <w:b/>
              </w:rPr>
            </w:pPr>
            <w:r w:rsidRPr="00C85A3D">
              <w:rPr>
                <w:b/>
              </w:rPr>
              <w:t>Impact &amp;</w:t>
            </w:r>
          </w:p>
          <w:p w14:paraId="6426CFCB" w14:textId="77777777" w:rsidR="00637037" w:rsidRPr="00C85A3D" w:rsidRDefault="00637037" w:rsidP="005F3316">
            <w:pPr>
              <w:jc w:val="center"/>
              <w:rPr>
                <w:b/>
              </w:rPr>
            </w:pPr>
            <w:r w:rsidRPr="00C85A3D">
              <w:rPr>
                <w:b/>
              </w:rPr>
              <w:t>Probability</w:t>
            </w:r>
          </w:p>
        </w:tc>
        <w:tc>
          <w:tcPr>
            <w:tcW w:w="2833" w:type="dxa"/>
            <w:shd w:val="clear" w:color="auto" w:fill="FFCC00"/>
          </w:tcPr>
          <w:p w14:paraId="3FFE79EF" w14:textId="1298ADD8" w:rsidR="00637037" w:rsidRPr="00C85A3D" w:rsidRDefault="00C97CBF" w:rsidP="005B14B2">
            <w:pPr>
              <w:jc w:val="center"/>
              <w:rPr>
                <w:b/>
              </w:rPr>
            </w:pPr>
            <w:r w:rsidRPr="00C85A3D">
              <w:rPr>
                <w:b/>
              </w:rPr>
              <w:t>Counter-measures / M</w:t>
            </w:r>
            <w:r w:rsidR="005B14B2" w:rsidRPr="00C85A3D">
              <w:rPr>
                <w:b/>
              </w:rPr>
              <w:t>anagement</w:t>
            </w:r>
            <w:r w:rsidR="00637037" w:rsidRPr="00C85A3D">
              <w:rPr>
                <w:b/>
              </w:rPr>
              <w:t xml:space="preserve"> response</w:t>
            </w:r>
          </w:p>
        </w:tc>
        <w:tc>
          <w:tcPr>
            <w:tcW w:w="0" w:type="auto"/>
            <w:shd w:val="clear" w:color="auto" w:fill="FFCC00"/>
          </w:tcPr>
          <w:p w14:paraId="2098A1D7" w14:textId="77777777" w:rsidR="00637037" w:rsidRPr="00C85A3D" w:rsidRDefault="00637037" w:rsidP="005F3316">
            <w:pPr>
              <w:jc w:val="center"/>
              <w:rPr>
                <w:b/>
              </w:rPr>
            </w:pPr>
            <w:r w:rsidRPr="00C85A3D">
              <w:rPr>
                <w:b/>
              </w:rPr>
              <w:t>Owner</w:t>
            </w:r>
          </w:p>
        </w:tc>
        <w:tc>
          <w:tcPr>
            <w:tcW w:w="1393" w:type="dxa"/>
            <w:shd w:val="clear" w:color="auto" w:fill="FFCC00"/>
          </w:tcPr>
          <w:p w14:paraId="1A856AAF" w14:textId="77777777" w:rsidR="00637037" w:rsidRPr="00C85A3D" w:rsidRDefault="00637037" w:rsidP="005F3316">
            <w:pPr>
              <w:jc w:val="center"/>
              <w:rPr>
                <w:b/>
              </w:rPr>
            </w:pPr>
            <w:r w:rsidRPr="00C85A3D">
              <w:rPr>
                <w:b/>
              </w:rPr>
              <w:t>Submitted, updated by</w:t>
            </w:r>
          </w:p>
        </w:tc>
        <w:tc>
          <w:tcPr>
            <w:tcW w:w="0" w:type="auto"/>
            <w:shd w:val="clear" w:color="auto" w:fill="FFCC00"/>
          </w:tcPr>
          <w:p w14:paraId="0B5A6A2F" w14:textId="77777777" w:rsidR="00637037" w:rsidRPr="00C85A3D" w:rsidRDefault="00637037" w:rsidP="00927116">
            <w:pPr>
              <w:rPr>
                <w:b/>
              </w:rPr>
            </w:pPr>
            <w:r w:rsidRPr="00C85A3D">
              <w:rPr>
                <w:b/>
              </w:rPr>
              <w:t>Last Update</w:t>
            </w:r>
          </w:p>
        </w:tc>
        <w:tc>
          <w:tcPr>
            <w:tcW w:w="0" w:type="auto"/>
            <w:shd w:val="clear" w:color="auto" w:fill="FFCC00"/>
          </w:tcPr>
          <w:p w14:paraId="26A83FCD" w14:textId="77777777" w:rsidR="00637037" w:rsidRPr="00C85A3D" w:rsidRDefault="00637037" w:rsidP="00927116">
            <w:pPr>
              <w:rPr>
                <w:b/>
              </w:rPr>
            </w:pPr>
            <w:r w:rsidRPr="00C85A3D">
              <w:rPr>
                <w:b/>
              </w:rPr>
              <w:t>Status</w:t>
            </w:r>
          </w:p>
        </w:tc>
      </w:tr>
      <w:tr w:rsidR="0042248E" w:rsidRPr="00C85A3D" w14:paraId="74B310D5" w14:textId="77777777" w:rsidTr="005B14B2">
        <w:tc>
          <w:tcPr>
            <w:tcW w:w="0" w:type="auto"/>
          </w:tcPr>
          <w:p w14:paraId="030A31AE" w14:textId="77777777" w:rsidR="009F01DD" w:rsidRPr="00C85A3D" w:rsidRDefault="009F01DD" w:rsidP="00927116">
            <w:r w:rsidRPr="00C85A3D">
              <w:t>1</w:t>
            </w:r>
          </w:p>
        </w:tc>
        <w:tc>
          <w:tcPr>
            <w:tcW w:w="0" w:type="auto"/>
          </w:tcPr>
          <w:p w14:paraId="39208454" w14:textId="77777777" w:rsidR="009F01DD" w:rsidRPr="005B1587" w:rsidRDefault="009F01DD" w:rsidP="005F3316">
            <w:pPr>
              <w:jc w:val="left"/>
              <w:rPr>
                <w:sz w:val="20"/>
                <w:szCs w:val="20"/>
              </w:rPr>
            </w:pPr>
            <w:r w:rsidRPr="005B1587">
              <w:rPr>
                <w:sz w:val="20"/>
                <w:szCs w:val="20"/>
              </w:rPr>
              <w:t>Limited absorptive capacity</w:t>
            </w:r>
          </w:p>
        </w:tc>
        <w:tc>
          <w:tcPr>
            <w:tcW w:w="0" w:type="auto"/>
          </w:tcPr>
          <w:p w14:paraId="2F815320" w14:textId="77777777" w:rsidR="009F01DD" w:rsidRPr="005B1587" w:rsidRDefault="009F01DD" w:rsidP="005F3316">
            <w:pPr>
              <w:jc w:val="left"/>
              <w:rPr>
                <w:sz w:val="20"/>
                <w:szCs w:val="20"/>
              </w:rPr>
            </w:pPr>
            <w:r w:rsidRPr="005B1587">
              <w:rPr>
                <w:sz w:val="20"/>
                <w:szCs w:val="20"/>
              </w:rPr>
              <w:t>November 2016</w:t>
            </w:r>
          </w:p>
        </w:tc>
        <w:tc>
          <w:tcPr>
            <w:tcW w:w="0" w:type="auto"/>
          </w:tcPr>
          <w:p w14:paraId="0F5EBD7B" w14:textId="77777777" w:rsidR="009F01DD" w:rsidRPr="005B1587" w:rsidRDefault="009F01DD" w:rsidP="005F3316">
            <w:pPr>
              <w:jc w:val="left"/>
              <w:rPr>
                <w:sz w:val="20"/>
                <w:szCs w:val="20"/>
              </w:rPr>
            </w:pPr>
            <w:r w:rsidRPr="005B1587">
              <w:rPr>
                <w:sz w:val="20"/>
                <w:szCs w:val="20"/>
              </w:rPr>
              <w:t xml:space="preserve">Operational </w:t>
            </w:r>
          </w:p>
          <w:p w14:paraId="4097DCC5" w14:textId="77777777" w:rsidR="009F01DD" w:rsidRPr="005B1587" w:rsidRDefault="009F01DD" w:rsidP="005F3316">
            <w:pPr>
              <w:jc w:val="left"/>
              <w:rPr>
                <w:sz w:val="20"/>
                <w:szCs w:val="20"/>
              </w:rPr>
            </w:pPr>
            <w:r w:rsidRPr="005B1587">
              <w:rPr>
                <w:sz w:val="20"/>
                <w:szCs w:val="20"/>
              </w:rPr>
              <w:t>Organizational</w:t>
            </w:r>
          </w:p>
          <w:p w14:paraId="1CFD372D" w14:textId="77777777" w:rsidR="009F01DD" w:rsidRPr="005B1587" w:rsidRDefault="009F01DD" w:rsidP="005F3316">
            <w:pPr>
              <w:jc w:val="left"/>
              <w:rPr>
                <w:sz w:val="20"/>
                <w:szCs w:val="20"/>
              </w:rPr>
            </w:pPr>
          </w:p>
        </w:tc>
        <w:tc>
          <w:tcPr>
            <w:tcW w:w="0" w:type="auto"/>
          </w:tcPr>
          <w:p w14:paraId="393A895F" w14:textId="77777777" w:rsidR="002B49E4" w:rsidRPr="005B1587" w:rsidRDefault="002B49E4" w:rsidP="002B49E4">
            <w:pPr>
              <w:jc w:val="left"/>
              <w:rPr>
                <w:rFonts w:eastAsia="Times New Roman"/>
                <w:sz w:val="20"/>
                <w:szCs w:val="20"/>
              </w:rPr>
            </w:pPr>
            <w:r w:rsidRPr="005B1587">
              <w:rPr>
                <w:rFonts w:eastAsia="Times New Roman"/>
                <w:sz w:val="20"/>
                <w:szCs w:val="20"/>
              </w:rPr>
              <w:t>Limited absorptive capacity could lead to implementation delays.</w:t>
            </w:r>
          </w:p>
          <w:p w14:paraId="15B4DB0E" w14:textId="77777777" w:rsidR="009F01DD" w:rsidRPr="005B1587" w:rsidRDefault="009F01DD" w:rsidP="005F3316">
            <w:pPr>
              <w:jc w:val="left"/>
              <w:rPr>
                <w:sz w:val="20"/>
                <w:szCs w:val="20"/>
              </w:rPr>
            </w:pPr>
            <w:r w:rsidRPr="005B1587">
              <w:rPr>
                <w:sz w:val="20"/>
                <w:szCs w:val="20"/>
              </w:rPr>
              <w:t>P =</w:t>
            </w:r>
            <w:r w:rsidR="002B49E4" w:rsidRPr="005B1587">
              <w:rPr>
                <w:sz w:val="20"/>
                <w:szCs w:val="20"/>
              </w:rPr>
              <w:t>4</w:t>
            </w:r>
          </w:p>
          <w:p w14:paraId="56445DE2" w14:textId="77777777" w:rsidR="009F01DD" w:rsidRPr="005B1587" w:rsidRDefault="009F01DD" w:rsidP="005F3316">
            <w:pPr>
              <w:jc w:val="left"/>
              <w:rPr>
                <w:sz w:val="20"/>
                <w:szCs w:val="20"/>
              </w:rPr>
            </w:pPr>
            <w:r w:rsidRPr="005B1587">
              <w:rPr>
                <w:sz w:val="20"/>
                <w:szCs w:val="20"/>
              </w:rPr>
              <w:t xml:space="preserve">I = </w:t>
            </w:r>
            <w:r w:rsidR="002B49E4" w:rsidRPr="005B1587">
              <w:rPr>
                <w:sz w:val="20"/>
                <w:szCs w:val="20"/>
              </w:rPr>
              <w:t>1</w:t>
            </w:r>
          </w:p>
        </w:tc>
        <w:tc>
          <w:tcPr>
            <w:tcW w:w="2833" w:type="dxa"/>
          </w:tcPr>
          <w:p w14:paraId="17D290FA" w14:textId="77777777" w:rsidR="009F01DD" w:rsidRPr="005B1587" w:rsidRDefault="009F01DD" w:rsidP="005F3316">
            <w:pPr>
              <w:jc w:val="left"/>
              <w:rPr>
                <w:sz w:val="20"/>
                <w:szCs w:val="20"/>
              </w:rPr>
            </w:pPr>
            <w:r w:rsidRPr="005B1587">
              <w:rPr>
                <w:sz w:val="20"/>
                <w:szCs w:val="20"/>
              </w:rPr>
              <w:t>This risk is mitigated by distributing the roles and responsibilities amongst numerous partner ministries and actors that would take the lead, in consultation with the Office of the Environment as executing agency, and independent expert non-state organizations to provide additional technical expertise.</w:t>
            </w:r>
          </w:p>
        </w:tc>
        <w:tc>
          <w:tcPr>
            <w:tcW w:w="0" w:type="auto"/>
          </w:tcPr>
          <w:p w14:paraId="0410938D" w14:textId="77777777" w:rsidR="009F01DD" w:rsidRPr="005B1587" w:rsidRDefault="009F01DD" w:rsidP="00927116">
            <w:pPr>
              <w:rPr>
                <w:sz w:val="20"/>
                <w:szCs w:val="20"/>
              </w:rPr>
            </w:pPr>
            <w:r w:rsidRPr="005B1587">
              <w:rPr>
                <w:sz w:val="20"/>
                <w:szCs w:val="20"/>
              </w:rPr>
              <w:t>Project Manager</w:t>
            </w:r>
          </w:p>
        </w:tc>
        <w:tc>
          <w:tcPr>
            <w:tcW w:w="1393" w:type="dxa"/>
          </w:tcPr>
          <w:p w14:paraId="0AF93BB4" w14:textId="153A037E" w:rsidR="009F01DD" w:rsidRPr="005B1587" w:rsidRDefault="0053133F" w:rsidP="00FD5F51">
            <w:pPr>
              <w:spacing w:after="0"/>
              <w:jc w:val="left"/>
              <w:rPr>
                <w:rFonts w:eastAsia="Times New Roman"/>
                <w:sz w:val="20"/>
                <w:szCs w:val="20"/>
              </w:rPr>
            </w:pPr>
            <w:r w:rsidRPr="005B1587">
              <w:rPr>
                <w:rFonts w:eastAsia="Times New Roman"/>
                <w:sz w:val="20"/>
                <w:szCs w:val="20"/>
              </w:rPr>
              <w:t>UNDP Country Office</w:t>
            </w:r>
          </w:p>
          <w:p w14:paraId="167413B4" w14:textId="77777777" w:rsidR="009F01DD" w:rsidRPr="005B1587" w:rsidRDefault="009F01DD" w:rsidP="00927116">
            <w:pPr>
              <w:rPr>
                <w:sz w:val="20"/>
                <w:szCs w:val="20"/>
              </w:rPr>
            </w:pPr>
          </w:p>
        </w:tc>
        <w:tc>
          <w:tcPr>
            <w:tcW w:w="0" w:type="auto"/>
          </w:tcPr>
          <w:p w14:paraId="7E24936A" w14:textId="77777777" w:rsidR="009F01DD" w:rsidRPr="005B1587" w:rsidRDefault="009F01DD" w:rsidP="00927116">
            <w:pPr>
              <w:rPr>
                <w:sz w:val="20"/>
                <w:szCs w:val="20"/>
              </w:rPr>
            </w:pPr>
            <w:r w:rsidRPr="005B1587">
              <w:rPr>
                <w:sz w:val="20"/>
                <w:szCs w:val="20"/>
              </w:rPr>
              <w:t>February 2018</w:t>
            </w:r>
          </w:p>
        </w:tc>
        <w:tc>
          <w:tcPr>
            <w:tcW w:w="0" w:type="auto"/>
          </w:tcPr>
          <w:p w14:paraId="5C383E18" w14:textId="77777777" w:rsidR="009F01DD" w:rsidRPr="005B1587" w:rsidRDefault="009F01DD" w:rsidP="00927116">
            <w:pPr>
              <w:rPr>
                <w:sz w:val="20"/>
                <w:szCs w:val="20"/>
              </w:rPr>
            </w:pPr>
            <w:r w:rsidRPr="005B1587">
              <w:rPr>
                <w:sz w:val="20"/>
                <w:szCs w:val="20"/>
              </w:rPr>
              <w:t>No change</w:t>
            </w:r>
          </w:p>
        </w:tc>
      </w:tr>
      <w:tr w:rsidR="0042248E" w:rsidRPr="00C85A3D" w14:paraId="306AD8ED" w14:textId="77777777" w:rsidTr="005B14B2">
        <w:tc>
          <w:tcPr>
            <w:tcW w:w="0" w:type="auto"/>
          </w:tcPr>
          <w:p w14:paraId="1499ADB9" w14:textId="77777777" w:rsidR="009F01DD" w:rsidRPr="00C85A3D" w:rsidRDefault="009F01DD" w:rsidP="00927116">
            <w:r w:rsidRPr="00C85A3D">
              <w:t>2</w:t>
            </w:r>
          </w:p>
        </w:tc>
        <w:tc>
          <w:tcPr>
            <w:tcW w:w="0" w:type="auto"/>
          </w:tcPr>
          <w:p w14:paraId="66AA4CB9" w14:textId="77777777" w:rsidR="009F01DD" w:rsidRPr="005B1587" w:rsidRDefault="009F01DD" w:rsidP="005F3316">
            <w:pPr>
              <w:jc w:val="left"/>
              <w:rPr>
                <w:sz w:val="20"/>
                <w:szCs w:val="20"/>
              </w:rPr>
            </w:pPr>
            <w:r w:rsidRPr="005B1587">
              <w:rPr>
                <w:sz w:val="20"/>
                <w:szCs w:val="20"/>
              </w:rPr>
              <w:t>Limited political will made worse by the relatively low level of cooperation between agencies and organizations at the federal and state levels</w:t>
            </w:r>
          </w:p>
        </w:tc>
        <w:tc>
          <w:tcPr>
            <w:tcW w:w="0" w:type="auto"/>
          </w:tcPr>
          <w:p w14:paraId="2E4E5017" w14:textId="77777777" w:rsidR="009F01DD" w:rsidRPr="005B1587" w:rsidRDefault="009F01DD" w:rsidP="005F3316">
            <w:pPr>
              <w:jc w:val="left"/>
              <w:rPr>
                <w:sz w:val="20"/>
                <w:szCs w:val="20"/>
              </w:rPr>
            </w:pPr>
            <w:r w:rsidRPr="005B1587">
              <w:rPr>
                <w:sz w:val="20"/>
                <w:szCs w:val="20"/>
              </w:rPr>
              <w:t>November 2016</w:t>
            </w:r>
          </w:p>
        </w:tc>
        <w:tc>
          <w:tcPr>
            <w:tcW w:w="0" w:type="auto"/>
          </w:tcPr>
          <w:p w14:paraId="0D635800" w14:textId="77777777" w:rsidR="009F01DD" w:rsidRPr="005B1587" w:rsidRDefault="002B49E4" w:rsidP="005F3316">
            <w:pPr>
              <w:jc w:val="left"/>
              <w:rPr>
                <w:sz w:val="20"/>
                <w:szCs w:val="20"/>
              </w:rPr>
            </w:pPr>
            <w:r w:rsidRPr="005B1587">
              <w:rPr>
                <w:sz w:val="20"/>
                <w:szCs w:val="20"/>
              </w:rPr>
              <w:t>Strategic</w:t>
            </w:r>
          </w:p>
        </w:tc>
        <w:tc>
          <w:tcPr>
            <w:tcW w:w="0" w:type="auto"/>
          </w:tcPr>
          <w:p w14:paraId="3733C314" w14:textId="77777777" w:rsidR="002B49E4" w:rsidRPr="005B1587" w:rsidRDefault="002B49E4" w:rsidP="002B49E4">
            <w:pPr>
              <w:spacing w:after="0"/>
              <w:jc w:val="left"/>
              <w:rPr>
                <w:rFonts w:eastAsia="Times New Roman"/>
                <w:sz w:val="20"/>
                <w:szCs w:val="20"/>
              </w:rPr>
            </w:pPr>
            <w:r w:rsidRPr="005B1587">
              <w:rPr>
                <w:rFonts w:eastAsia="Times New Roman"/>
                <w:sz w:val="20"/>
                <w:szCs w:val="20"/>
              </w:rPr>
              <w:t>If commitment to the project wanes, implementation and attainment of goals may be delayed</w:t>
            </w:r>
            <w:r w:rsidR="007E66BA" w:rsidRPr="005B1587">
              <w:rPr>
                <w:rFonts w:eastAsia="Times New Roman"/>
                <w:sz w:val="20"/>
                <w:szCs w:val="20"/>
              </w:rPr>
              <w:t xml:space="preserve">.  </w:t>
            </w:r>
            <w:r w:rsidRPr="005B1587">
              <w:rPr>
                <w:rFonts w:eastAsia="Times New Roman"/>
                <w:sz w:val="20"/>
                <w:szCs w:val="20"/>
              </w:rPr>
              <w:t>Also, long-term sustainability may be threatened.</w:t>
            </w:r>
          </w:p>
          <w:p w14:paraId="57CFB041" w14:textId="77777777" w:rsidR="005F3316" w:rsidRPr="005B1587" w:rsidRDefault="005F3316" w:rsidP="005F3316">
            <w:pPr>
              <w:jc w:val="left"/>
              <w:rPr>
                <w:sz w:val="20"/>
                <w:szCs w:val="20"/>
              </w:rPr>
            </w:pPr>
          </w:p>
          <w:p w14:paraId="55A98D39" w14:textId="77777777" w:rsidR="005F3316" w:rsidRPr="005B1587" w:rsidRDefault="005F3316" w:rsidP="005F3316">
            <w:pPr>
              <w:jc w:val="left"/>
              <w:rPr>
                <w:sz w:val="20"/>
                <w:szCs w:val="20"/>
              </w:rPr>
            </w:pPr>
            <w:r w:rsidRPr="005B1587">
              <w:rPr>
                <w:sz w:val="20"/>
                <w:szCs w:val="20"/>
              </w:rPr>
              <w:t>P =</w:t>
            </w:r>
            <w:r w:rsidR="002B49E4" w:rsidRPr="005B1587">
              <w:rPr>
                <w:sz w:val="20"/>
                <w:szCs w:val="20"/>
              </w:rPr>
              <w:t>3</w:t>
            </w:r>
          </w:p>
          <w:p w14:paraId="649B94DA" w14:textId="77777777" w:rsidR="009F01DD" w:rsidRPr="005B1587" w:rsidRDefault="005F3316" w:rsidP="005F3316">
            <w:pPr>
              <w:jc w:val="left"/>
              <w:rPr>
                <w:sz w:val="20"/>
                <w:szCs w:val="20"/>
              </w:rPr>
            </w:pPr>
            <w:r w:rsidRPr="005B1587">
              <w:rPr>
                <w:sz w:val="20"/>
                <w:szCs w:val="20"/>
              </w:rPr>
              <w:t>I =</w:t>
            </w:r>
            <w:r w:rsidR="002B49E4" w:rsidRPr="005B1587">
              <w:rPr>
                <w:sz w:val="20"/>
                <w:szCs w:val="20"/>
              </w:rPr>
              <w:t>2</w:t>
            </w:r>
          </w:p>
        </w:tc>
        <w:tc>
          <w:tcPr>
            <w:tcW w:w="2833" w:type="dxa"/>
          </w:tcPr>
          <w:p w14:paraId="06DFA07C" w14:textId="065A7617" w:rsidR="009F01DD" w:rsidRPr="005B1587" w:rsidRDefault="009F01DD" w:rsidP="00B35619">
            <w:pPr>
              <w:pStyle w:val="ProdocParagraph"/>
              <w:numPr>
                <w:ilvl w:val="0"/>
                <w:numId w:val="0"/>
              </w:numPr>
              <w:spacing w:line="240" w:lineRule="auto"/>
              <w:rPr>
                <w:sz w:val="20"/>
                <w:szCs w:val="20"/>
              </w:rPr>
            </w:pPr>
            <w:r w:rsidRPr="005B1587">
              <w:rPr>
                <w:sz w:val="20"/>
                <w:szCs w:val="20"/>
              </w:rPr>
              <w:t>Political divisions, particularly the existence of the distinct states make the implementation of national programs challenging</w:t>
            </w:r>
            <w:r w:rsidR="007E66BA" w:rsidRPr="005B1587">
              <w:rPr>
                <w:sz w:val="20"/>
                <w:szCs w:val="20"/>
              </w:rPr>
              <w:t xml:space="preserve">.  </w:t>
            </w:r>
            <w:r w:rsidRPr="005B1587">
              <w:rPr>
                <w:sz w:val="20"/>
                <w:szCs w:val="20"/>
              </w:rPr>
              <w:t>Adequate coordination mechanisms (both at the federal and regional levels) currently do not exist</w:t>
            </w:r>
            <w:r w:rsidR="007E66BA" w:rsidRPr="005B1587">
              <w:rPr>
                <w:sz w:val="20"/>
                <w:szCs w:val="20"/>
              </w:rPr>
              <w:t xml:space="preserve">.  </w:t>
            </w:r>
            <w:r w:rsidRPr="005B1587">
              <w:rPr>
                <w:sz w:val="20"/>
                <w:szCs w:val="20"/>
              </w:rPr>
              <w:t>The project will first address these risks by holding consultations with key stakeholders to increase their understanding of the project and establish networks of collaboration</w:t>
            </w:r>
            <w:r w:rsidR="007E66BA" w:rsidRPr="005B1587">
              <w:rPr>
                <w:sz w:val="20"/>
                <w:szCs w:val="20"/>
              </w:rPr>
              <w:t xml:space="preserve">.  </w:t>
            </w:r>
            <w:r w:rsidRPr="005B1587">
              <w:rPr>
                <w:sz w:val="20"/>
                <w:szCs w:val="20"/>
              </w:rPr>
              <w:t>Once implementation of the project begins, key stakeholder representatives will meet on a regular basis through the Project Steering Committee so that they are aware of the progress of the project and contribute to the adaptive collaborative management of the project</w:t>
            </w:r>
            <w:r w:rsidR="007E66BA" w:rsidRPr="005B1587">
              <w:rPr>
                <w:sz w:val="20"/>
                <w:szCs w:val="20"/>
              </w:rPr>
              <w:t xml:space="preserve">.  </w:t>
            </w:r>
            <w:r w:rsidRPr="005B1587">
              <w:rPr>
                <w:sz w:val="20"/>
                <w:szCs w:val="20"/>
              </w:rPr>
              <w:t xml:space="preserve">The project will also pursue targeted capacity </w:t>
            </w:r>
            <w:r w:rsidRPr="005B1587">
              <w:rPr>
                <w:sz w:val="20"/>
                <w:szCs w:val="20"/>
              </w:rPr>
              <w:lastRenderedPageBreak/>
              <w:t>building activities to strengthen institutional mechanisms for improved coordination and collaboration</w:t>
            </w:r>
            <w:r w:rsidR="007E66BA" w:rsidRPr="005B1587">
              <w:rPr>
                <w:sz w:val="20"/>
                <w:szCs w:val="20"/>
              </w:rPr>
              <w:t xml:space="preserve">.  </w:t>
            </w:r>
            <w:r w:rsidRPr="005B1587">
              <w:rPr>
                <w:sz w:val="20"/>
                <w:szCs w:val="20"/>
              </w:rPr>
              <w:t>These include activities such as negotiating best appropriate consultative processes and memoranda of agreements on inter-institutional collabo</w:t>
            </w:r>
            <w:r w:rsidR="00B35619" w:rsidRPr="005B1587">
              <w:rPr>
                <w:sz w:val="20"/>
                <w:szCs w:val="20"/>
              </w:rPr>
              <w:t>ration and information sharing.</w:t>
            </w:r>
          </w:p>
        </w:tc>
        <w:tc>
          <w:tcPr>
            <w:tcW w:w="0" w:type="auto"/>
          </w:tcPr>
          <w:p w14:paraId="4C1C57D0" w14:textId="77777777" w:rsidR="009F01DD" w:rsidRPr="005B1587" w:rsidRDefault="005F3316" w:rsidP="00927116">
            <w:pPr>
              <w:rPr>
                <w:sz w:val="20"/>
                <w:szCs w:val="20"/>
              </w:rPr>
            </w:pPr>
            <w:r w:rsidRPr="005B1587">
              <w:rPr>
                <w:sz w:val="20"/>
                <w:szCs w:val="20"/>
              </w:rPr>
              <w:lastRenderedPageBreak/>
              <w:t>Project Manager</w:t>
            </w:r>
          </w:p>
        </w:tc>
        <w:tc>
          <w:tcPr>
            <w:tcW w:w="1393" w:type="dxa"/>
          </w:tcPr>
          <w:p w14:paraId="7661AB30" w14:textId="6DA4C0DA" w:rsidR="009F01DD" w:rsidRPr="005B1587" w:rsidRDefault="0053133F" w:rsidP="00FD5F51">
            <w:pPr>
              <w:spacing w:after="0"/>
              <w:jc w:val="left"/>
              <w:rPr>
                <w:rFonts w:eastAsia="Times New Roman"/>
                <w:sz w:val="20"/>
                <w:szCs w:val="20"/>
              </w:rPr>
            </w:pPr>
            <w:r w:rsidRPr="005B1587">
              <w:rPr>
                <w:rFonts w:eastAsia="Times New Roman"/>
                <w:sz w:val="20"/>
                <w:szCs w:val="20"/>
              </w:rPr>
              <w:t>UNDP Country Office</w:t>
            </w:r>
          </w:p>
          <w:p w14:paraId="1BF14E78" w14:textId="77777777" w:rsidR="009F01DD" w:rsidRPr="005B1587" w:rsidRDefault="009F01DD" w:rsidP="00927116">
            <w:pPr>
              <w:rPr>
                <w:sz w:val="20"/>
                <w:szCs w:val="20"/>
              </w:rPr>
            </w:pPr>
          </w:p>
        </w:tc>
        <w:tc>
          <w:tcPr>
            <w:tcW w:w="0" w:type="auto"/>
          </w:tcPr>
          <w:p w14:paraId="135C1901" w14:textId="77777777" w:rsidR="009F01DD" w:rsidRPr="005B1587" w:rsidRDefault="005F3316" w:rsidP="00927116">
            <w:pPr>
              <w:rPr>
                <w:sz w:val="20"/>
                <w:szCs w:val="20"/>
              </w:rPr>
            </w:pPr>
            <w:r w:rsidRPr="005B1587">
              <w:rPr>
                <w:sz w:val="20"/>
                <w:szCs w:val="20"/>
              </w:rPr>
              <w:t>February 2018</w:t>
            </w:r>
          </w:p>
        </w:tc>
        <w:tc>
          <w:tcPr>
            <w:tcW w:w="0" w:type="auto"/>
          </w:tcPr>
          <w:p w14:paraId="4F37F2CF" w14:textId="77777777" w:rsidR="009F01DD" w:rsidRPr="005B1587" w:rsidRDefault="005F3316" w:rsidP="00927116">
            <w:pPr>
              <w:rPr>
                <w:sz w:val="20"/>
                <w:szCs w:val="20"/>
              </w:rPr>
            </w:pPr>
            <w:r w:rsidRPr="005B1587">
              <w:rPr>
                <w:sz w:val="20"/>
                <w:szCs w:val="20"/>
              </w:rPr>
              <w:t>No change</w:t>
            </w:r>
          </w:p>
        </w:tc>
      </w:tr>
      <w:tr w:rsidR="0042248E" w:rsidRPr="00C85A3D" w14:paraId="408E623B" w14:textId="77777777" w:rsidTr="005B14B2">
        <w:tc>
          <w:tcPr>
            <w:tcW w:w="0" w:type="auto"/>
          </w:tcPr>
          <w:p w14:paraId="0E10BAE4" w14:textId="77777777" w:rsidR="005F3316" w:rsidRPr="00C85A3D" w:rsidRDefault="005F3316" w:rsidP="00927116">
            <w:r w:rsidRPr="00C85A3D">
              <w:t>3</w:t>
            </w:r>
          </w:p>
        </w:tc>
        <w:tc>
          <w:tcPr>
            <w:tcW w:w="0" w:type="auto"/>
          </w:tcPr>
          <w:p w14:paraId="32DE788C" w14:textId="77777777" w:rsidR="005F3316" w:rsidRPr="005B1587" w:rsidRDefault="005F3316" w:rsidP="005F3316">
            <w:pPr>
              <w:jc w:val="left"/>
              <w:rPr>
                <w:sz w:val="20"/>
                <w:szCs w:val="20"/>
              </w:rPr>
            </w:pPr>
            <w:r w:rsidRPr="005B1587">
              <w:rPr>
                <w:sz w:val="20"/>
                <w:szCs w:val="20"/>
              </w:rPr>
              <w:t>Acceptance of the</w:t>
            </w:r>
            <w:r w:rsidR="00A9100F" w:rsidRPr="005B1587">
              <w:rPr>
                <w:sz w:val="20"/>
                <w:szCs w:val="20"/>
              </w:rPr>
              <w:t xml:space="preserve"> project by local communities</w:t>
            </w:r>
          </w:p>
        </w:tc>
        <w:tc>
          <w:tcPr>
            <w:tcW w:w="0" w:type="auto"/>
          </w:tcPr>
          <w:p w14:paraId="1BC363C9" w14:textId="77777777" w:rsidR="005F3316" w:rsidRPr="005B1587" w:rsidRDefault="005F3316" w:rsidP="005F3316">
            <w:pPr>
              <w:jc w:val="left"/>
              <w:rPr>
                <w:sz w:val="20"/>
                <w:szCs w:val="20"/>
              </w:rPr>
            </w:pPr>
            <w:r w:rsidRPr="005B1587">
              <w:rPr>
                <w:sz w:val="20"/>
                <w:szCs w:val="20"/>
              </w:rPr>
              <w:t>November 2016</w:t>
            </w:r>
          </w:p>
        </w:tc>
        <w:tc>
          <w:tcPr>
            <w:tcW w:w="0" w:type="auto"/>
          </w:tcPr>
          <w:p w14:paraId="31D7D017" w14:textId="77777777" w:rsidR="005F3316" w:rsidRPr="005B1587" w:rsidRDefault="002B49E4" w:rsidP="005F3316">
            <w:pPr>
              <w:jc w:val="left"/>
              <w:rPr>
                <w:sz w:val="20"/>
                <w:szCs w:val="20"/>
              </w:rPr>
            </w:pPr>
            <w:r w:rsidRPr="005B1587">
              <w:rPr>
                <w:sz w:val="20"/>
                <w:szCs w:val="20"/>
              </w:rPr>
              <w:t>Strategic</w:t>
            </w:r>
          </w:p>
        </w:tc>
        <w:tc>
          <w:tcPr>
            <w:tcW w:w="0" w:type="auto"/>
          </w:tcPr>
          <w:p w14:paraId="3F56D36E" w14:textId="77777777" w:rsidR="002B49E4" w:rsidRPr="005B1587" w:rsidRDefault="002B49E4" w:rsidP="0042248E">
            <w:pPr>
              <w:spacing w:after="0"/>
              <w:jc w:val="left"/>
              <w:rPr>
                <w:rFonts w:eastAsia="Times New Roman"/>
                <w:sz w:val="20"/>
                <w:szCs w:val="20"/>
              </w:rPr>
            </w:pPr>
            <w:r w:rsidRPr="005B1587">
              <w:rPr>
                <w:rFonts w:eastAsia="Times New Roman"/>
                <w:sz w:val="20"/>
                <w:szCs w:val="20"/>
              </w:rPr>
              <w:t xml:space="preserve">If </w:t>
            </w:r>
            <w:r w:rsidR="0042248E" w:rsidRPr="005B1587">
              <w:rPr>
                <w:rFonts w:eastAsia="Times New Roman"/>
                <w:sz w:val="20"/>
                <w:szCs w:val="20"/>
              </w:rPr>
              <w:t>the project is not accepted by communities</w:t>
            </w:r>
            <w:r w:rsidRPr="005B1587">
              <w:rPr>
                <w:rFonts w:eastAsia="Times New Roman"/>
                <w:sz w:val="20"/>
                <w:szCs w:val="20"/>
              </w:rPr>
              <w:t>, attainment of goals may be delayed</w:t>
            </w:r>
            <w:r w:rsidR="007E66BA" w:rsidRPr="005B1587">
              <w:rPr>
                <w:rFonts w:eastAsia="Times New Roman"/>
                <w:sz w:val="20"/>
                <w:szCs w:val="20"/>
              </w:rPr>
              <w:t xml:space="preserve">.  </w:t>
            </w:r>
            <w:r w:rsidRPr="005B1587">
              <w:rPr>
                <w:rFonts w:eastAsia="Times New Roman"/>
                <w:sz w:val="20"/>
                <w:szCs w:val="20"/>
              </w:rPr>
              <w:t>Also, long-term sustainability may be threatened.</w:t>
            </w:r>
          </w:p>
          <w:p w14:paraId="00F9EAF9" w14:textId="77777777" w:rsidR="005F3316" w:rsidRPr="005B1587" w:rsidRDefault="005F3316" w:rsidP="0042248E">
            <w:pPr>
              <w:jc w:val="left"/>
              <w:rPr>
                <w:sz w:val="20"/>
                <w:szCs w:val="20"/>
              </w:rPr>
            </w:pPr>
          </w:p>
          <w:p w14:paraId="0EB7F4ED" w14:textId="77777777" w:rsidR="005F3316" w:rsidRPr="005B1587" w:rsidRDefault="005F3316" w:rsidP="0042248E">
            <w:pPr>
              <w:jc w:val="left"/>
              <w:rPr>
                <w:sz w:val="20"/>
                <w:szCs w:val="20"/>
              </w:rPr>
            </w:pPr>
            <w:r w:rsidRPr="005B1587">
              <w:rPr>
                <w:sz w:val="20"/>
                <w:szCs w:val="20"/>
              </w:rPr>
              <w:t>P =</w:t>
            </w:r>
            <w:r w:rsidR="0042248E" w:rsidRPr="005B1587">
              <w:rPr>
                <w:sz w:val="20"/>
                <w:szCs w:val="20"/>
              </w:rPr>
              <w:t>2</w:t>
            </w:r>
          </w:p>
          <w:p w14:paraId="423BF0DB" w14:textId="77777777" w:rsidR="005F3316" w:rsidRPr="005B1587" w:rsidRDefault="005F3316" w:rsidP="0042248E">
            <w:pPr>
              <w:jc w:val="left"/>
              <w:rPr>
                <w:sz w:val="20"/>
                <w:szCs w:val="20"/>
              </w:rPr>
            </w:pPr>
            <w:r w:rsidRPr="005B1587">
              <w:rPr>
                <w:sz w:val="20"/>
                <w:szCs w:val="20"/>
              </w:rPr>
              <w:t>I =</w:t>
            </w:r>
            <w:r w:rsidR="0042248E" w:rsidRPr="005B1587">
              <w:rPr>
                <w:sz w:val="20"/>
                <w:szCs w:val="20"/>
              </w:rPr>
              <w:t>2</w:t>
            </w:r>
          </w:p>
        </w:tc>
        <w:tc>
          <w:tcPr>
            <w:tcW w:w="2833" w:type="dxa"/>
          </w:tcPr>
          <w:p w14:paraId="1093CEDA" w14:textId="77777777" w:rsidR="005F3316" w:rsidRPr="005B1587" w:rsidRDefault="005F3316" w:rsidP="005F3316">
            <w:pPr>
              <w:pStyle w:val="ProdocParagraph"/>
              <w:numPr>
                <w:ilvl w:val="0"/>
                <w:numId w:val="0"/>
              </w:numPr>
              <w:spacing w:line="240" w:lineRule="auto"/>
              <w:rPr>
                <w:sz w:val="20"/>
                <w:szCs w:val="20"/>
              </w:rPr>
            </w:pPr>
            <w:r w:rsidRPr="005B1587">
              <w:rPr>
                <w:sz w:val="20"/>
                <w:szCs w:val="20"/>
              </w:rPr>
              <w:t>This risk will be mitigated through the adaptive collaborative approach to project management</w:t>
            </w:r>
            <w:r w:rsidR="007E66BA" w:rsidRPr="005B1587">
              <w:rPr>
                <w:sz w:val="20"/>
                <w:szCs w:val="20"/>
              </w:rPr>
              <w:t xml:space="preserve">.  </w:t>
            </w:r>
            <w:r w:rsidRPr="005B1587">
              <w:rPr>
                <w:sz w:val="20"/>
                <w:szCs w:val="20"/>
              </w:rPr>
              <w:t>By engaging stakeholders early in project design and throughout implementation, communities will have the opportunity to voice concerns or suggestions that ultimately affect stakeholder buy-in</w:t>
            </w:r>
            <w:r w:rsidR="007E66BA" w:rsidRPr="005B1587">
              <w:rPr>
                <w:sz w:val="20"/>
                <w:szCs w:val="20"/>
              </w:rPr>
              <w:t xml:space="preserve">.  </w:t>
            </w:r>
            <w:r w:rsidRPr="005B1587">
              <w:rPr>
                <w:sz w:val="20"/>
                <w:szCs w:val="20"/>
              </w:rPr>
              <w:t>Piloting activities at the municipal level will further engage local stakeholders in the process and improve the likelihood of acceptance.</w:t>
            </w:r>
          </w:p>
          <w:p w14:paraId="11732F6E" w14:textId="77777777" w:rsidR="005F3316" w:rsidRPr="005B1587" w:rsidRDefault="005F3316" w:rsidP="005F3316">
            <w:pPr>
              <w:pStyle w:val="ProdocParagraph"/>
              <w:numPr>
                <w:ilvl w:val="0"/>
                <w:numId w:val="0"/>
              </w:numPr>
              <w:spacing w:line="240" w:lineRule="auto"/>
              <w:rPr>
                <w:sz w:val="20"/>
                <w:szCs w:val="20"/>
              </w:rPr>
            </w:pPr>
          </w:p>
        </w:tc>
        <w:tc>
          <w:tcPr>
            <w:tcW w:w="0" w:type="auto"/>
          </w:tcPr>
          <w:p w14:paraId="0AEF4536" w14:textId="77777777" w:rsidR="005F3316" w:rsidRPr="005B1587" w:rsidRDefault="005F3316" w:rsidP="001B365D">
            <w:pPr>
              <w:rPr>
                <w:sz w:val="20"/>
                <w:szCs w:val="20"/>
              </w:rPr>
            </w:pPr>
            <w:r w:rsidRPr="005B1587">
              <w:rPr>
                <w:sz w:val="20"/>
                <w:szCs w:val="20"/>
              </w:rPr>
              <w:t>Project Manager</w:t>
            </w:r>
          </w:p>
        </w:tc>
        <w:tc>
          <w:tcPr>
            <w:tcW w:w="1393" w:type="dxa"/>
          </w:tcPr>
          <w:p w14:paraId="183EEF94" w14:textId="6487615B" w:rsidR="005F3316" w:rsidRPr="005B1587" w:rsidRDefault="0053133F" w:rsidP="001B365D">
            <w:pPr>
              <w:spacing w:after="0"/>
              <w:jc w:val="left"/>
              <w:rPr>
                <w:rFonts w:eastAsia="Times New Roman"/>
                <w:sz w:val="20"/>
                <w:szCs w:val="20"/>
              </w:rPr>
            </w:pPr>
            <w:r w:rsidRPr="005B1587">
              <w:rPr>
                <w:rFonts w:eastAsia="Times New Roman"/>
                <w:sz w:val="20"/>
                <w:szCs w:val="20"/>
              </w:rPr>
              <w:t>UNDP Country Office</w:t>
            </w:r>
          </w:p>
          <w:p w14:paraId="4179B4C4" w14:textId="77777777" w:rsidR="005F3316" w:rsidRPr="005B1587" w:rsidRDefault="005F3316" w:rsidP="001B365D">
            <w:pPr>
              <w:rPr>
                <w:sz w:val="20"/>
                <w:szCs w:val="20"/>
              </w:rPr>
            </w:pPr>
          </w:p>
        </w:tc>
        <w:tc>
          <w:tcPr>
            <w:tcW w:w="0" w:type="auto"/>
          </w:tcPr>
          <w:p w14:paraId="75189F49" w14:textId="77777777" w:rsidR="005F3316" w:rsidRPr="005B1587" w:rsidRDefault="005F3316" w:rsidP="001B365D">
            <w:pPr>
              <w:rPr>
                <w:sz w:val="20"/>
                <w:szCs w:val="20"/>
              </w:rPr>
            </w:pPr>
            <w:r w:rsidRPr="005B1587">
              <w:rPr>
                <w:sz w:val="20"/>
                <w:szCs w:val="20"/>
              </w:rPr>
              <w:t>February 2018</w:t>
            </w:r>
          </w:p>
        </w:tc>
        <w:tc>
          <w:tcPr>
            <w:tcW w:w="0" w:type="auto"/>
          </w:tcPr>
          <w:p w14:paraId="4CA3BCCA" w14:textId="77777777" w:rsidR="005F3316" w:rsidRPr="005B1587" w:rsidRDefault="005F3316" w:rsidP="001B365D">
            <w:pPr>
              <w:rPr>
                <w:sz w:val="20"/>
                <w:szCs w:val="20"/>
              </w:rPr>
            </w:pPr>
            <w:r w:rsidRPr="005B1587">
              <w:rPr>
                <w:sz w:val="20"/>
                <w:szCs w:val="20"/>
              </w:rPr>
              <w:t>No change</w:t>
            </w:r>
          </w:p>
        </w:tc>
      </w:tr>
      <w:tr w:rsidR="0042248E" w:rsidRPr="00C85A3D" w14:paraId="42C00714" w14:textId="77777777" w:rsidTr="005B14B2">
        <w:tc>
          <w:tcPr>
            <w:tcW w:w="0" w:type="auto"/>
          </w:tcPr>
          <w:p w14:paraId="315B4AE6" w14:textId="77777777" w:rsidR="005F3316" w:rsidRPr="00C85A3D" w:rsidRDefault="005F3316" w:rsidP="00927116">
            <w:r w:rsidRPr="00C85A3D">
              <w:t>4</w:t>
            </w:r>
          </w:p>
        </w:tc>
        <w:tc>
          <w:tcPr>
            <w:tcW w:w="0" w:type="auto"/>
          </w:tcPr>
          <w:p w14:paraId="16552EC0" w14:textId="77777777" w:rsidR="005F3316" w:rsidRPr="005B1587" w:rsidRDefault="005F3316" w:rsidP="005F3316">
            <w:pPr>
              <w:jc w:val="left"/>
              <w:rPr>
                <w:sz w:val="20"/>
                <w:szCs w:val="20"/>
              </w:rPr>
            </w:pPr>
            <w:r w:rsidRPr="005B1587">
              <w:rPr>
                <w:sz w:val="20"/>
                <w:szCs w:val="20"/>
              </w:rPr>
              <w:t>Willingness of agencies, offices, and ministries to change their internal business models, specifically in line with recommendations that better integrate Rio Convention obligations.</w:t>
            </w:r>
          </w:p>
        </w:tc>
        <w:tc>
          <w:tcPr>
            <w:tcW w:w="0" w:type="auto"/>
          </w:tcPr>
          <w:p w14:paraId="5CEF4361" w14:textId="77777777" w:rsidR="005F3316" w:rsidRPr="005B1587" w:rsidRDefault="005F3316" w:rsidP="005F3316">
            <w:pPr>
              <w:jc w:val="left"/>
              <w:rPr>
                <w:sz w:val="20"/>
                <w:szCs w:val="20"/>
              </w:rPr>
            </w:pPr>
            <w:r w:rsidRPr="005B1587">
              <w:rPr>
                <w:sz w:val="20"/>
                <w:szCs w:val="20"/>
              </w:rPr>
              <w:t>November 2016</w:t>
            </w:r>
          </w:p>
        </w:tc>
        <w:tc>
          <w:tcPr>
            <w:tcW w:w="0" w:type="auto"/>
          </w:tcPr>
          <w:p w14:paraId="61F8D2F4" w14:textId="77777777" w:rsidR="005F3316" w:rsidRPr="005B1587" w:rsidRDefault="00A9100F" w:rsidP="00A9100F">
            <w:pPr>
              <w:rPr>
                <w:sz w:val="20"/>
                <w:szCs w:val="20"/>
              </w:rPr>
            </w:pPr>
            <w:r w:rsidRPr="005B1587">
              <w:rPr>
                <w:sz w:val="20"/>
                <w:szCs w:val="20"/>
              </w:rPr>
              <w:t>Strategic</w:t>
            </w:r>
          </w:p>
        </w:tc>
        <w:tc>
          <w:tcPr>
            <w:tcW w:w="0" w:type="auto"/>
          </w:tcPr>
          <w:p w14:paraId="21C1B801" w14:textId="77777777" w:rsidR="00A9100F" w:rsidRPr="005B1587" w:rsidRDefault="00A9100F" w:rsidP="0042248E">
            <w:pPr>
              <w:pStyle w:val="GEFFieldtoFillout"/>
              <w:ind w:left="0"/>
              <w:rPr>
                <w:sz w:val="20"/>
                <w:szCs w:val="20"/>
              </w:rPr>
            </w:pPr>
            <w:r w:rsidRPr="005B1587">
              <w:rPr>
                <w:sz w:val="20"/>
                <w:szCs w:val="20"/>
              </w:rPr>
              <w:t>If not effectively addressed, this risk may limit the project’s success.</w:t>
            </w:r>
          </w:p>
          <w:p w14:paraId="1FBCBE48" w14:textId="77777777" w:rsidR="005F3316" w:rsidRPr="005B1587" w:rsidRDefault="005F3316" w:rsidP="0042248E">
            <w:pPr>
              <w:jc w:val="left"/>
              <w:rPr>
                <w:sz w:val="20"/>
                <w:szCs w:val="20"/>
              </w:rPr>
            </w:pPr>
            <w:r w:rsidRPr="005B1587">
              <w:rPr>
                <w:sz w:val="20"/>
                <w:szCs w:val="20"/>
              </w:rPr>
              <w:t>P =</w:t>
            </w:r>
            <w:r w:rsidR="00A9100F" w:rsidRPr="005B1587">
              <w:rPr>
                <w:sz w:val="20"/>
                <w:szCs w:val="20"/>
              </w:rPr>
              <w:t>2</w:t>
            </w:r>
          </w:p>
          <w:p w14:paraId="26DC8150" w14:textId="77777777" w:rsidR="005F3316" w:rsidRPr="005B1587" w:rsidRDefault="005F3316" w:rsidP="0042248E">
            <w:pPr>
              <w:jc w:val="left"/>
              <w:rPr>
                <w:sz w:val="20"/>
                <w:szCs w:val="20"/>
              </w:rPr>
            </w:pPr>
            <w:r w:rsidRPr="005B1587">
              <w:rPr>
                <w:sz w:val="20"/>
                <w:szCs w:val="20"/>
              </w:rPr>
              <w:t>I =</w:t>
            </w:r>
            <w:r w:rsidR="00A9100F" w:rsidRPr="005B1587">
              <w:rPr>
                <w:sz w:val="20"/>
                <w:szCs w:val="20"/>
              </w:rPr>
              <w:t>4</w:t>
            </w:r>
          </w:p>
        </w:tc>
        <w:tc>
          <w:tcPr>
            <w:tcW w:w="2833" w:type="dxa"/>
          </w:tcPr>
          <w:p w14:paraId="74599388" w14:textId="77777777" w:rsidR="005F3316" w:rsidRPr="005B1587" w:rsidRDefault="005F3316" w:rsidP="005F3316">
            <w:pPr>
              <w:pStyle w:val="ProdocParagraph"/>
              <w:numPr>
                <w:ilvl w:val="0"/>
                <w:numId w:val="0"/>
              </w:numPr>
              <w:spacing w:line="240" w:lineRule="auto"/>
              <w:rPr>
                <w:sz w:val="20"/>
                <w:szCs w:val="20"/>
              </w:rPr>
            </w:pPr>
            <w:r w:rsidRPr="005B1587">
              <w:rPr>
                <w:sz w:val="20"/>
                <w:szCs w:val="20"/>
              </w:rPr>
              <w:t>The outputs and activities of this project were chosen to take into account these existing “business-as-usual” approaches</w:t>
            </w:r>
            <w:r w:rsidR="007E66BA" w:rsidRPr="005B1587">
              <w:rPr>
                <w:sz w:val="20"/>
                <w:szCs w:val="20"/>
              </w:rPr>
              <w:t xml:space="preserve">.  </w:t>
            </w:r>
            <w:r w:rsidRPr="005B1587">
              <w:rPr>
                <w:sz w:val="20"/>
                <w:szCs w:val="20"/>
              </w:rPr>
              <w:t xml:space="preserve">Activities under this project call for incremental modifications to be made, and activities will be facilitated by national experts and independent advisors so that </w:t>
            </w:r>
            <w:r w:rsidRPr="005B1587">
              <w:rPr>
                <w:sz w:val="20"/>
                <w:szCs w:val="20"/>
              </w:rPr>
              <w:lastRenderedPageBreak/>
              <w:t>stakeholders discuss and come to consensus agreements themselves.</w:t>
            </w:r>
          </w:p>
        </w:tc>
        <w:tc>
          <w:tcPr>
            <w:tcW w:w="0" w:type="auto"/>
          </w:tcPr>
          <w:p w14:paraId="2B7DAE76" w14:textId="77777777" w:rsidR="005F3316" w:rsidRPr="005B1587" w:rsidRDefault="005F3316" w:rsidP="001B365D">
            <w:pPr>
              <w:rPr>
                <w:sz w:val="20"/>
                <w:szCs w:val="20"/>
              </w:rPr>
            </w:pPr>
            <w:r w:rsidRPr="005B1587">
              <w:rPr>
                <w:sz w:val="20"/>
                <w:szCs w:val="20"/>
              </w:rPr>
              <w:lastRenderedPageBreak/>
              <w:t>Project Manager</w:t>
            </w:r>
          </w:p>
        </w:tc>
        <w:tc>
          <w:tcPr>
            <w:tcW w:w="1393" w:type="dxa"/>
          </w:tcPr>
          <w:p w14:paraId="0F9AA77B" w14:textId="38AECB22" w:rsidR="005F3316" w:rsidRPr="005B1587" w:rsidRDefault="0053133F" w:rsidP="001B365D">
            <w:pPr>
              <w:spacing w:after="0"/>
              <w:jc w:val="left"/>
              <w:rPr>
                <w:rFonts w:eastAsia="Times New Roman"/>
                <w:sz w:val="20"/>
                <w:szCs w:val="20"/>
              </w:rPr>
            </w:pPr>
            <w:r w:rsidRPr="005B1587">
              <w:rPr>
                <w:rFonts w:eastAsia="Times New Roman"/>
                <w:sz w:val="20"/>
                <w:szCs w:val="20"/>
              </w:rPr>
              <w:t>UNDP Country Office</w:t>
            </w:r>
          </w:p>
          <w:p w14:paraId="3B17DF84" w14:textId="77777777" w:rsidR="005F3316" w:rsidRPr="005B1587" w:rsidRDefault="005F3316" w:rsidP="001B365D">
            <w:pPr>
              <w:rPr>
                <w:sz w:val="20"/>
                <w:szCs w:val="20"/>
              </w:rPr>
            </w:pPr>
          </w:p>
        </w:tc>
        <w:tc>
          <w:tcPr>
            <w:tcW w:w="0" w:type="auto"/>
          </w:tcPr>
          <w:p w14:paraId="1DE6AFE2" w14:textId="77777777" w:rsidR="005F3316" w:rsidRPr="005B1587" w:rsidRDefault="005F3316" w:rsidP="001B365D">
            <w:pPr>
              <w:rPr>
                <w:sz w:val="20"/>
                <w:szCs w:val="20"/>
              </w:rPr>
            </w:pPr>
            <w:r w:rsidRPr="005B1587">
              <w:rPr>
                <w:sz w:val="20"/>
                <w:szCs w:val="20"/>
              </w:rPr>
              <w:t>February 2018</w:t>
            </w:r>
          </w:p>
        </w:tc>
        <w:tc>
          <w:tcPr>
            <w:tcW w:w="0" w:type="auto"/>
          </w:tcPr>
          <w:p w14:paraId="35F63E47" w14:textId="77777777" w:rsidR="005F3316" w:rsidRPr="005B1587" w:rsidRDefault="005F3316" w:rsidP="001B365D">
            <w:pPr>
              <w:rPr>
                <w:sz w:val="20"/>
                <w:szCs w:val="20"/>
              </w:rPr>
            </w:pPr>
            <w:r w:rsidRPr="005B1587">
              <w:rPr>
                <w:sz w:val="20"/>
                <w:szCs w:val="20"/>
              </w:rPr>
              <w:t>No change</w:t>
            </w:r>
          </w:p>
        </w:tc>
      </w:tr>
      <w:tr w:rsidR="0042248E" w:rsidRPr="00C85A3D" w14:paraId="6E5EEF9F" w14:textId="77777777" w:rsidTr="005B14B2">
        <w:tc>
          <w:tcPr>
            <w:tcW w:w="0" w:type="auto"/>
          </w:tcPr>
          <w:p w14:paraId="5BDC6993" w14:textId="77777777" w:rsidR="005F3316" w:rsidRPr="00C85A3D" w:rsidRDefault="005F3316" w:rsidP="00927116">
            <w:r w:rsidRPr="00C85A3D">
              <w:t>5</w:t>
            </w:r>
          </w:p>
        </w:tc>
        <w:tc>
          <w:tcPr>
            <w:tcW w:w="0" w:type="auto"/>
          </w:tcPr>
          <w:p w14:paraId="31CB080A" w14:textId="77777777" w:rsidR="005F3316" w:rsidRPr="005B1587" w:rsidRDefault="005F3316" w:rsidP="005F3316">
            <w:pPr>
              <w:jc w:val="left"/>
              <w:rPr>
                <w:sz w:val="20"/>
                <w:szCs w:val="20"/>
              </w:rPr>
            </w:pPr>
            <w:r w:rsidRPr="005B1587">
              <w:rPr>
                <w:sz w:val="20"/>
                <w:szCs w:val="20"/>
              </w:rPr>
              <w:t>Instability of some regions in Somalia</w:t>
            </w:r>
          </w:p>
        </w:tc>
        <w:tc>
          <w:tcPr>
            <w:tcW w:w="0" w:type="auto"/>
          </w:tcPr>
          <w:p w14:paraId="55004717" w14:textId="77777777" w:rsidR="005F3316" w:rsidRPr="005B1587" w:rsidRDefault="005F3316" w:rsidP="005F3316">
            <w:pPr>
              <w:jc w:val="left"/>
              <w:rPr>
                <w:sz w:val="20"/>
                <w:szCs w:val="20"/>
              </w:rPr>
            </w:pPr>
            <w:r w:rsidRPr="005B1587">
              <w:rPr>
                <w:sz w:val="20"/>
                <w:szCs w:val="20"/>
              </w:rPr>
              <w:t>November 2016</w:t>
            </w:r>
          </w:p>
        </w:tc>
        <w:tc>
          <w:tcPr>
            <w:tcW w:w="0" w:type="auto"/>
          </w:tcPr>
          <w:p w14:paraId="06B426EF" w14:textId="77777777" w:rsidR="00A9100F" w:rsidRPr="005B1587" w:rsidRDefault="00A9100F" w:rsidP="00A9100F">
            <w:pPr>
              <w:jc w:val="left"/>
              <w:rPr>
                <w:sz w:val="20"/>
                <w:szCs w:val="20"/>
              </w:rPr>
            </w:pPr>
            <w:r w:rsidRPr="005B1587">
              <w:rPr>
                <w:sz w:val="20"/>
                <w:szCs w:val="20"/>
              </w:rPr>
              <w:t>Political</w:t>
            </w:r>
          </w:p>
          <w:p w14:paraId="48464FAD" w14:textId="77777777" w:rsidR="005F3316" w:rsidRPr="005B1587" w:rsidRDefault="005F3316" w:rsidP="005F3316">
            <w:pPr>
              <w:jc w:val="left"/>
              <w:rPr>
                <w:sz w:val="20"/>
                <w:szCs w:val="20"/>
              </w:rPr>
            </w:pPr>
          </w:p>
        </w:tc>
        <w:tc>
          <w:tcPr>
            <w:tcW w:w="0" w:type="auto"/>
          </w:tcPr>
          <w:p w14:paraId="4C6B8A2C" w14:textId="77777777" w:rsidR="005F3316" w:rsidRPr="005B1587" w:rsidRDefault="005F3316" w:rsidP="005F3316">
            <w:pPr>
              <w:jc w:val="left"/>
              <w:rPr>
                <w:sz w:val="20"/>
                <w:szCs w:val="20"/>
              </w:rPr>
            </w:pPr>
            <w:r w:rsidRPr="005B1587">
              <w:rPr>
                <w:sz w:val="20"/>
                <w:szCs w:val="20"/>
              </w:rPr>
              <w:t>Conflict and insecurity threaten Somalia's peace, development, and resources.</w:t>
            </w:r>
          </w:p>
          <w:p w14:paraId="54A08A28" w14:textId="77777777" w:rsidR="005F3316" w:rsidRPr="005B1587" w:rsidRDefault="005F3316" w:rsidP="005F3316">
            <w:pPr>
              <w:jc w:val="left"/>
              <w:rPr>
                <w:sz w:val="20"/>
                <w:szCs w:val="20"/>
              </w:rPr>
            </w:pPr>
          </w:p>
          <w:p w14:paraId="2DE10802" w14:textId="77777777" w:rsidR="005F3316" w:rsidRPr="005B1587" w:rsidRDefault="005F3316" w:rsidP="005F3316">
            <w:pPr>
              <w:jc w:val="left"/>
              <w:rPr>
                <w:sz w:val="20"/>
                <w:szCs w:val="20"/>
              </w:rPr>
            </w:pPr>
            <w:r w:rsidRPr="005B1587">
              <w:rPr>
                <w:sz w:val="20"/>
                <w:szCs w:val="20"/>
              </w:rPr>
              <w:t>P =3</w:t>
            </w:r>
          </w:p>
          <w:p w14:paraId="2CFD08A6" w14:textId="77777777" w:rsidR="005F3316" w:rsidRPr="005B1587" w:rsidRDefault="005F3316" w:rsidP="005F3316">
            <w:pPr>
              <w:jc w:val="left"/>
              <w:rPr>
                <w:sz w:val="20"/>
                <w:szCs w:val="20"/>
              </w:rPr>
            </w:pPr>
            <w:r w:rsidRPr="005B1587">
              <w:rPr>
                <w:sz w:val="20"/>
                <w:szCs w:val="20"/>
              </w:rPr>
              <w:t>I =3</w:t>
            </w:r>
          </w:p>
        </w:tc>
        <w:tc>
          <w:tcPr>
            <w:tcW w:w="2833" w:type="dxa"/>
          </w:tcPr>
          <w:p w14:paraId="02418C92" w14:textId="77777777" w:rsidR="005F3316" w:rsidRPr="005B1587" w:rsidRDefault="005F3316" w:rsidP="005F3316">
            <w:pPr>
              <w:pStyle w:val="ProdocParagraph"/>
              <w:numPr>
                <w:ilvl w:val="0"/>
                <w:numId w:val="0"/>
              </w:numPr>
              <w:spacing w:line="240" w:lineRule="auto"/>
              <w:rPr>
                <w:sz w:val="20"/>
                <w:szCs w:val="20"/>
              </w:rPr>
            </w:pPr>
            <w:r w:rsidRPr="005B1587">
              <w:rPr>
                <w:sz w:val="20"/>
                <w:szCs w:val="20"/>
              </w:rPr>
              <w:t>This project design and implementation allows for activities to appropriately adapt to such potential changes</w:t>
            </w:r>
            <w:r w:rsidR="007E66BA" w:rsidRPr="005B1587">
              <w:rPr>
                <w:sz w:val="20"/>
                <w:szCs w:val="20"/>
              </w:rPr>
              <w:t xml:space="preserve">.  </w:t>
            </w:r>
            <w:r w:rsidRPr="005B1587">
              <w:rPr>
                <w:sz w:val="20"/>
                <w:szCs w:val="20"/>
              </w:rPr>
              <w:t>For this reason, the adaptive collaborative management approach is central to the success of the project</w:t>
            </w:r>
            <w:r w:rsidR="007E66BA" w:rsidRPr="005B1587">
              <w:rPr>
                <w:sz w:val="20"/>
                <w:szCs w:val="20"/>
              </w:rPr>
              <w:t xml:space="preserve">.  </w:t>
            </w:r>
            <w:r w:rsidRPr="005B1587">
              <w:rPr>
                <w:sz w:val="20"/>
                <w:szCs w:val="20"/>
              </w:rPr>
              <w:t>Collaboration across sectors and among stakeholder representatives throughout the implementation process will allow for the on-going monitoring and realignment of project activities.</w:t>
            </w:r>
          </w:p>
        </w:tc>
        <w:tc>
          <w:tcPr>
            <w:tcW w:w="0" w:type="auto"/>
          </w:tcPr>
          <w:p w14:paraId="27BA5C5C" w14:textId="77777777" w:rsidR="005F3316" w:rsidRPr="005B1587" w:rsidRDefault="005F3316" w:rsidP="001B365D">
            <w:pPr>
              <w:rPr>
                <w:sz w:val="20"/>
                <w:szCs w:val="20"/>
              </w:rPr>
            </w:pPr>
            <w:r w:rsidRPr="005B1587">
              <w:rPr>
                <w:sz w:val="20"/>
                <w:szCs w:val="20"/>
              </w:rPr>
              <w:t>Project Manager</w:t>
            </w:r>
          </w:p>
        </w:tc>
        <w:tc>
          <w:tcPr>
            <w:tcW w:w="1393" w:type="dxa"/>
          </w:tcPr>
          <w:p w14:paraId="33760C6B" w14:textId="24B3A07C" w:rsidR="005F3316" w:rsidRPr="005B1587" w:rsidRDefault="0053133F" w:rsidP="001B365D">
            <w:pPr>
              <w:spacing w:after="0"/>
              <w:jc w:val="left"/>
              <w:rPr>
                <w:rFonts w:eastAsia="Times New Roman"/>
                <w:sz w:val="20"/>
                <w:szCs w:val="20"/>
              </w:rPr>
            </w:pPr>
            <w:r w:rsidRPr="005B1587">
              <w:rPr>
                <w:rFonts w:eastAsia="Times New Roman"/>
                <w:sz w:val="20"/>
                <w:szCs w:val="20"/>
              </w:rPr>
              <w:t>UNDP Country Office</w:t>
            </w:r>
          </w:p>
          <w:p w14:paraId="52C72AEE" w14:textId="77777777" w:rsidR="005F3316" w:rsidRPr="005B1587" w:rsidRDefault="005F3316" w:rsidP="001B365D">
            <w:pPr>
              <w:rPr>
                <w:sz w:val="20"/>
                <w:szCs w:val="20"/>
              </w:rPr>
            </w:pPr>
          </w:p>
        </w:tc>
        <w:tc>
          <w:tcPr>
            <w:tcW w:w="0" w:type="auto"/>
          </w:tcPr>
          <w:p w14:paraId="3DC6BFEE" w14:textId="77777777" w:rsidR="005F3316" w:rsidRPr="005B1587" w:rsidRDefault="005F3316" w:rsidP="001B365D">
            <w:pPr>
              <w:rPr>
                <w:sz w:val="20"/>
                <w:szCs w:val="20"/>
              </w:rPr>
            </w:pPr>
            <w:r w:rsidRPr="005B1587">
              <w:rPr>
                <w:sz w:val="20"/>
                <w:szCs w:val="20"/>
              </w:rPr>
              <w:t>February 2018</w:t>
            </w:r>
          </w:p>
        </w:tc>
        <w:tc>
          <w:tcPr>
            <w:tcW w:w="0" w:type="auto"/>
          </w:tcPr>
          <w:p w14:paraId="0CBDF4A4" w14:textId="77777777" w:rsidR="005F3316" w:rsidRPr="005B1587" w:rsidRDefault="005F3316" w:rsidP="001B365D">
            <w:pPr>
              <w:rPr>
                <w:sz w:val="20"/>
                <w:szCs w:val="20"/>
              </w:rPr>
            </w:pPr>
            <w:r w:rsidRPr="005B1587">
              <w:rPr>
                <w:sz w:val="20"/>
                <w:szCs w:val="20"/>
              </w:rPr>
              <w:t>No change</w:t>
            </w:r>
          </w:p>
        </w:tc>
      </w:tr>
    </w:tbl>
    <w:p w14:paraId="4B1BA1DE" w14:textId="77777777" w:rsidR="00C97CBF" w:rsidRPr="00C85A3D" w:rsidRDefault="00C97CBF" w:rsidP="00927116">
      <w:pPr>
        <w:pStyle w:val="Heading2"/>
        <w:sectPr w:rsidR="00C97CBF" w:rsidRPr="00C85A3D" w:rsidSect="007E07BB">
          <w:pgSz w:w="15840" w:h="12240" w:orient="landscape" w:code="1"/>
          <w:pgMar w:top="1296" w:right="1296" w:bottom="1296" w:left="1296" w:header="720" w:footer="432" w:gutter="0"/>
          <w:cols w:space="708"/>
          <w:titlePg/>
          <w:docGrid w:linePitch="360"/>
        </w:sectPr>
      </w:pPr>
      <w:bookmarkStart w:id="121" w:name="_Toc487556796"/>
    </w:p>
    <w:p w14:paraId="7E1DAC45" w14:textId="6ACF0E34" w:rsidR="00E63A1B" w:rsidRPr="00C85A3D" w:rsidRDefault="00FC1D94" w:rsidP="00E63A1B">
      <w:pPr>
        <w:pStyle w:val="Heading2"/>
        <w:jc w:val="left"/>
      </w:pPr>
      <w:bookmarkStart w:id="122" w:name="_Toc507683234"/>
      <w:bookmarkStart w:id="123" w:name="_Toc508376850"/>
      <w:r w:rsidRPr="00C85A3D">
        <w:lastRenderedPageBreak/>
        <w:t>Annex</w:t>
      </w:r>
      <w:r w:rsidR="0041153C">
        <w:t xml:space="preserve"> G</w:t>
      </w:r>
      <w:r w:rsidR="002369CD" w:rsidRPr="00C85A3D">
        <w:t>:</w:t>
      </w:r>
      <w:bookmarkStart w:id="124" w:name="_Toc504643819"/>
      <w:bookmarkStart w:id="125" w:name="_Toc487556797"/>
      <w:bookmarkEnd w:id="121"/>
      <w:r w:rsidR="00E63A1B" w:rsidRPr="00C85A3D">
        <w:tab/>
        <w:t>Output Budget</w:t>
      </w:r>
      <w:bookmarkEnd w:id="122"/>
      <w:bookmarkEnd w:id="123"/>
      <w:bookmarkEnd w:id="124"/>
      <w:r w:rsidR="00E63A1B" w:rsidRPr="00C85A3D">
        <w:t xml:space="preserve"> </w:t>
      </w:r>
    </w:p>
    <w:tbl>
      <w:tblPr>
        <w:tblW w:w="14670" w:type="dxa"/>
        <w:tblInd w:w="-522" w:type="dxa"/>
        <w:tblLook w:val="04A0" w:firstRow="1" w:lastRow="0" w:firstColumn="1" w:lastColumn="0" w:noHBand="0" w:noVBand="1"/>
      </w:tblPr>
      <w:tblGrid>
        <w:gridCol w:w="1260"/>
        <w:gridCol w:w="6840"/>
        <w:gridCol w:w="990"/>
        <w:gridCol w:w="990"/>
        <w:gridCol w:w="1080"/>
        <w:gridCol w:w="222"/>
        <w:gridCol w:w="858"/>
        <w:gridCol w:w="810"/>
        <w:gridCol w:w="810"/>
        <w:gridCol w:w="810"/>
      </w:tblGrid>
      <w:tr w:rsidR="00C14FB3" w:rsidRPr="00C14FB3" w14:paraId="764A3CEA" w14:textId="77777777" w:rsidTr="00C14FB3">
        <w:trPr>
          <w:trHeight w:val="20"/>
        </w:trPr>
        <w:tc>
          <w:tcPr>
            <w:tcW w:w="1260" w:type="dxa"/>
            <w:tcBorders>
              <w:top w:val="nil"/>
              <w:left w:val="nil"/>
              <w:bottom w:val="nil"/>
              <w:right w:val="nil"/>
            </w:tcBorders>
            <w:shd w:val="clear" w:color="auto" w:fill="auto"/>
            <w:noWrap/>
            <w:hideMark/>
          </w:tcPr>
          <w:p w14:paraId="46F52EEA" w14:textId="77777777" w:rsidR="00C14FB3" w:rsidRPr="00C14FB3" w:rsidRDefault="00C14FB3" w:rsidP="00C14FB3">
            <w:pPr>
              <w:spacing w:after="0"/>
              <w:jc w:val="center"/>
              <w:rPr>
                <w:rFonts w:eastAsia="Times New Roman"/>
                <w:b/>
                <w:bCs/>
                <w:sz w:val="18"/>
                <w:szCs w:val="18"/>
              </w:rPr>
            </w:pPr>
          </w:p>
        </w:tc>
        <w:tc>
          <w:tcPr>
            <w:tcW w:w="6840" w:type="dxa"/>
            <w:tcBorders>
              <w:top w:val="nil"/>
              <w:left w:val="nil"/>
              <w:bottom w:val="nil"/>
              <w:right w:val="nil"/>
            </w:tcBorders>
            <w:shd w:val="clear" w:color="auto" w:fill="auto"/>
            <w:noWrap/>
            <w:hideMark/>
          </w:tcPr>
          <w:p w14:paraId="4715B1EE" w14:textId="77777777" w:rsidR="00C14FB3" w:rsidRPr="00C14FB3" w:rsidRDefault="00C14FB3" w:rsidP="00C14FB3">
            <w:pPr>
              <w:spacing w:after="0"/>
              <w:jc w:val="left"/>
              <w:rPr>
                <w:rFonts w:eastAsia="Times New Roman"/>
                <w:b/>
                <w:bCs/>
                <w:sz w:val="18"/>
                <w:szCs w:val="18"/>
              </w:rPr>
            </w:pPr>
          </w:p>
        </w:tc>
        <w:tc>
          <w:tcPr>
            <w:tcW w:w="990" w:type="dxa"/>
            <w:tcBorders>
              <w:top w:val="nil"/>
              <w:left w:val="nil"/>
              <w:bottom w:val="nil"/>
              <w:right w:val="nil"/>
            </w:tcBorders>
            <w:shd w:val="clear" w:color="auto" w:fill="auto"/>
            <w:hideMark/>
          </w:tcPr>
          <w:p w14:paraId="2657D905"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US$ </w:t>
            </w:r>
          </w:p>
        </w:tc>
        <w:tc>
          <w:tcPr>
            <w:tcW w:w="990" w:type="dxa"/>
            <w:tcBorders>
              <w:top w:val="nil"/>
              <w:left w:val="nil"/>
              <w:bottom w:val="nil"/>
              <w:right w:val="nil"/>
            </w:tcBorders>
            <w:shd w:val="clear" w:color="auto" w:fill="auto"/>
            <w:hideMark/>
          </w:tcPr>
          <w:p w14:paraId="132D5B54"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US$ </w:t>
            </w:r>
          </w:p>
        </w:tc>
        <w:tc>
          <w:tcPr>
            <w:tcW w:w="1080" w:type="dxa"/>
            <w:tcBorders>
              <w:top w:val="nil"/>
              <w:left w:val="nil"/>
              <w:bottom w:val="nil"/>
              <w:right w:val="nil"/>
            </w:tcBorders>
            <w:shd w:val="clear" w:color="auto" w:fill="auto"/>
            <w:hideMark/>
          </w:tcPr>
          <w:p w14:paraId="4E155612"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US$ </w:t>
            </w:r>
          </w:p>
        </w:tc>
        <w:tc>
          <w:tcPr>
            <w:tcW w:w="222" w:type="dxa"/>
            <w:tcBorders>
              <w:top w:val="nil"/>
              <w:left w:val="nil"/>
              <w:bottom w:val="nil"/>
              <w:right w:val="nil"/>
            </w:tcBorders>
            <w:shd w:val="clear" w:color="auto" w:fill="auto"/>
            <w:hideMark/>
          </w:tcPr>
          <w:p w14:paraId="2393BEFE" w14:textId="77777777" w:rsidR="00C14FB3" w:rsidRPr="00C14FB3" w:rsidRDefault="00C14FB3" w:rsidP="00C14FB3">
            <w:pPr>
              <w:spacing w:after="0"/>
              <w:jc w:val="left"/>
              <w:rPr>
                <w:rFonts w:eastAsia="Times New Roman"/>
                <w:color w:val="000000"/>
                <w:sz w:val="18"/>
                <w:szCs w:val="18"/>
              </w:rPr>
            </w:pPr>
          </w:p>
        </w:tc>
        <w:tc>
          <w:tcPr>
            <w:tcW w:w="858" w:type="dxa"/>
            <w:tcBorders>
              <w:top w:val="nil"/>
              <w:left w:val="nil"/>
              <w:bottom w:val="nil"/>
              <w:right w:val="nil"/>
            </w:tcBorders>
            <w:shd w:val="clear" w:color="auto" w:fill="auto"/>
            <w:hideMark/>
          </w:tcPr>
          <w:p w14:paraId="7612D091"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US$ </w:t>
            </w:r>
          </w:p>
        </w:tc>
        <w:tc>
          <w:tcPr>
            <w:tcW w:w="810" w:type="dxa"/>
            <w:tcBorders>
              <w:top w:val="nil"/>
              <w:left w:val="nil"/>
              <w:bottom w:val="nil"/>
              <w:right w:val="nil"/>
            </w:tcBorders>
            <w:shd w:val="clear" w:color="auto" w:fill="auto"/>
            <w:hideMark/>
          </w:tcPr>
          <w:p w14:paraId="4AD830A7"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US$ </w:t>
            </w:r>
          </w:p>
        </w:tc>
        <w:tc>
          <w:tcPr>
            <w:tcW w:w="810" w:type="dxa"/>
            <w:tcBorders>
              <w:top w:val="nil"/>
              <w:left w:val="nil"/>
              <w:bottom w:val="nil"/>
              <w:right w:val="nil"/>
            </w:tcBorders>
            <w:shd w:val="clear" w:color="auto" w:fill="auto"/>
            <w:hideMark/>
          </w:tcPr>
          <w:p w14:paraId="62CF58BF"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US$ </w:t>
            </w:r>
          </w:p>
        </w:tc>
        <w:tc>
          <w:tcPr>
            <w:tcW w:w="810" w:type="dxa"/>
            <w:tcBorders>
              <w:top w:val="nil"/>
              <w:left w:val="nil"/>
              <w:bottom w:val="nil"/>
              <w:right w:val="nil"/>
            </w:tcBorders>
            <w:shd w:val="clear" w:color="auto" w:fill="auto"/>
            <w:hideMark/>
          </w:tcPr>
          <w:p w14:paraId="478C8EAC"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US$ </w:t>
            </w:r>
          </w:p>
        </w:tc>
      </w:tr>
      <w:tr w:rsidR="00C14FB3" w:rsidRPr="00C14FB3" w14:paraId="35CC5A6C" w14:textId="77777777" w:rsidTr="00C14FB3">
        <w:trPr>
          <w:trHeight w:val="20"/>
        </w:trPr>
        <w:tc>
          <w:tcPr>
            <w:tcW w:w="1260" w:type="dxa"/>
            <w:tcBorders>
              <w:top w:val="nil"/>
              <w:left w:val="nil"/>
              <w:bottom w:val="nil"/>
              <w:right w:val="nil"/>
            </w:tcBorders>
            <w:shd w:val="clear" w:color="auto" w:fill="auto"/>
            <w:hideMark/>
          </w:tcPr>
          <w:p w14:paraId="190FD472"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Activity</w:t>
            </w:r>
          </w:p>
        </w:tc>
        <w:tc>
          <w:tcPr>
            <w:tcW w:w="6840" w:type="dxa"/>
            <w:tcBorders>
              <w:top w:val="nil"/>
              <w:left w:val="nil"/>
              <w:bottom w:val="nil"/>
              <w:right w:val="nil"/>
            </w:tcBorders>
            <w:shd w:val="clear" w:color="auto" w:fill="auto"/>
            <w:noWrap/>
            <w:hideMark/>
          </w:tcPr>
          <w:p w14:paraId="0F55E16C"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Description</w:t>
            </w:r>
          </w:p>
        </w:tc>
        <w:tc>
          <w:tcPr>
            <w:tcW w:w="990" w:type="dxa"/>
            <w:tcBorders>
              <w:top w:val="nil"/>
              <w:left w:val="nil"/>
              <w:bottom w:val="nil"/>
              <w:right w:val="nil"/>
            </w:tcBorders>
            <w:shd w:val="clear" w:color="auto" w:fill="auto"/>
            <w:hideMark/>
          </w:tcPr>
          <w:p w14:paraId="6CB5B510"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Total </w:t>
            </w:r>
          </w:p>
        </w:tc>
        <w:tc>
          <w:tcPr>
            <w:tcW w:w="990" w:type="dxa"/>
            <w:tcBorders>
              <w:top w:val="nil"/>
              <w:left w:val="nil"/>
              <w:bottom w:val="nil"/>
              <w:right w:val="nil"/>
            </w:tcBorders>
            <w:shd w:val="clear" w:color="auto" w:fill="auto"/>
            <w:hideMark/>
          </w:tcPr>
          <w:p w14:paraId="11F015EF"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GEF </w:t>
            </w:r>
          </w:p>
        </w:tc>
        <w:tc>
          <w:tcPr>
            <w:tcW w:w="1080" w:type="dxa"/>
            <w:tcBorders>
              <w:top w:val="nil"/>
              <w:left w:val="nil"/>
              <w:bottom w:val="nil"/>
              <w:right w:val="nil"/>
            </w:tcBorders>
            <w:shd w:val="clear" w:color="auto" w:fill="auto"/>
            <w:hideMark/>
          </w:tcPr>
          <w:p w14:paraId="428633B0"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Non-GEF </w:t>
            </w:r>
          </w:p>
        </w:tc>
        <w:tc>
          <w:tcPr>
            <w:tcW w:w="222" w:type="dxa"/>
            <w:tcBorders>
              <w:top w:val="nil"/>
              <w:left w:val="nil"/>
              <w:bottom w:val="nil"/>
              <w:right w:val="nil"/>
            </w:tcBorders>
            <w:shd w:val="clear" w:color="auto" w:fill="auto"/>
            <w:hideMark/>
          </w:tcPr>
          <w:p w14:paraId="3179B3D1" w14:textId="77777777" w:rsidR="00C14FB3" w:rsidRPr="00C14FB3" w:rsidRDefault="00C14FB3" w:rsidP="00C14FB3">
            <w:pPr>
              <w:spacing w:after="0"/>
              <w:jc w:val="left"/>
              <w:rPr>
                <w:rFonts w:eastAsia="Times New Roman"/>
                <w:color w:val="000000"/>
                <w:sz w:val="18"/>
                <w:szCs w:val="18"/>
              </w:rPr>
            </w:pPr>
          </w:p>
        </w:tc>
        <w:tc>
          <w:tcPr>
            <w:tcW w:w="858" w:type="dxa"/>
            <w:tcBorders>
              <w:top w:val="nil"/>
              <w:left w:val="nil"/>
              <w:bottom w:val="nil"/>
              <w:right w:val="nil"/>
            </w:tcBorders>
            <w:shd w:val="clear" w:color="auto" w:fill="auto"/>
            <w:noWrap/>
            <w:hideMark/>
          </w:tcPr>
          <w:p w14:paraId="24F41A57"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Year 1 </w:t>
            </w:r>
          </w:p>
        </w:tc>
        <w:tc>
          <w:tcPr>
            <w:tcW w:w="810" w:type="dxa"/>
            <w:tcBorders>
              <w:top w:val="nil"/>
              <w:left w:val="nil"/>
              <w:bottom w:val="nil"/>
              <w:right w:val="nil"/>
            </w:tcBorders>
            <w:shd w:val="clear" w:color="auto" w:fill="auto"/>
            <w:noWrap/>
            <w:hideMark/>
          </w:tcPr>
          <w:p w14:paraId="43A34509"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Year 2 </w:t>
            </w:r>
          </w:p>
        </w:tc>
        <w:tc>
          <w:tcPr>
            <w:tcW w:w="810" w:type="dxa"/>
            <w:tcBorders>
              <w:top w:val="nil"/>
              <w:left w:val="nil"/>
              <w:bottom w:val="nil"/>
              <w:right w:val="nil"/>
            </w:tcBorders>
            <w:shd w:val="clear" w:color="auto" w:fill="auto"/>
            <w:noWrap/>
            <w:hideMark/>
          </w:tcPr>
          <w:p w14:paraId="699C4468"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Year 3 </w:t>
            </w:r>
          </w:p>
        </w:tc>
        <w:tc>
          <w:tcPr>
            <w:tcW w:w="810" w:type="dxa"/>
            <w:tcBorders>
              <w:top w:val="nil"/>
              <w:left w:val="nil"/>
              <w:bottom w:val="nil"/>
              <w:right w:val="nil"/>
            </w:tcBorders>
            <w:shd w:val="clear" w:color="auto" w:fill="auto"/>
            <w:noWrap/>
            <w:hideMark/>
          </w:tcPr>
          <w:p w14:paraId="2AF93754"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 Year 4 </w:t>
            </w:r>
          </w:p>
        </w:tc>
      </w:tr>
      <w:tr w:rsidR="00C14FB3" w:rsidRPr="00C14FB3" w14:paraId="2F510499" w14:textId="77777777" w:rsidTr="00C14FB3">
        <w:trPr>
          <w:trHeight w:val="20"/>
        </w:trPr>
        <w:tc>
          <w:tcPr>
            <w:tcW w:w="1260" w:type="dxa"/>
            <w:tcBorders>
              <w:top w:val="single" w:sz="8" w:space="0" w:color="auto"/>
              <w:left w:val="single" w:sz="8" w:space="0" w:color="auto"/>
              <w:bottom w:val="single" w:sz="8" w:space="0" w:color="auto"/>
              <w:right w:val="nil"/>
            </w:tcBorders>
            <w:shd w:val="clear" w:color="000000" w:fill="DDEBF7"/>
            <w:hideMark/>
          </w:tcPr>
          <w:p w14:paraId="7BB5B0F4"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Component 1</w:t>
            </w:r>
          </w:p>
        </w:tc>
        <w:tc>
          <w:tcPr>
            <w:tcW w:w="6840" w:type="dxa"/>
            <w:tcBorders>
              <w:top w:val="single" w:sz="8" w:space="0" w:color="auto"/>
              <w:left w:val="nil"/>
              <w:bottom w:val="single" w:sz="8" w:space="0" w:color="auto"/>
              <w:right w:val="single" w:sz="8" w:space="0" w:color="auto"/>
            </w:tcBorders>
            <w:shd w:val="clear" w:color="000000" w:fill="DDEBF7"/>
            <w:noWrap/>
            <w:hideMark/>
          </w:tcPr>
          <w:p w14:paraId="04528B0A"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Improved environmental governance through strengthened policy coordination</w:t>
            </w:r>
          </w:p>
        </w:tc>
        <w:tc>
          <w:tcPr>
            <w:tcW w:w="990" w:type="dxa"/>
            <w:tcBorders>
              <w:top w:val="single" w:sz="8" w:space="0" w:color="auto"/>
              <w:left w:val="nil"/>
              <w:bottom w:val="single" w:sz="8" w:space="0" w:color="auto"/>
              <w:right w:val="single" w:sz="8" w:space="0" w:color="auto"/>
            </w:tcBorders>
            <w:shd w:val="clear" w:color="000000" w:fill="DDEBF7"/>
            <w:hideMark/>
          </w:tcPr>
          <w:p w14:paraId="6DAC9EA0" w14:textId="18C4BF4E"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525,000 </w:t>
            </w:r>
          </w:p>
        </w:tc>
        <w:tc>
          <w:tcPr>
            <w:tcW w:w="990" w:type="dxa"/>
            <w:tcBorders>
              <w:top w:val="single" w:sz="8" w:space="0" w:color="auto"/>
              <w:left w:val="nil"/>
              <w:bottom w:val="single" w:sz="8" w:space="0" w:color="auto"/>
              <w:right w:val="nil"/>
            </w:tcBorders>
            <w:shd w:val="clear" w:color="000000" w:fill="DDEBF7"/>
            <w:hideMark/>
          </w:tcPr>
          <w:p w14:paraId="124E4F79" w14:textId="47451F1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215,000 </w:t>
            </w:r>
          </w:p>
        </w:tc>
        <w:tc>
          <w:tcPr>
            <w:tcW w:w="1080" w:type="dxa"/>
            <w:tcBorders>
              <w:top w:val="single" w:sz="8" w:space="0" w:color="auto"/>
              <w:left w:val="single" w:sz="4" w:space="0" w:color="auto"/>
              <w:bottom w:val="single" w:sz="8" w:space="0" w:color="auto"/>
              <w:right w:val="single" w:sz="8" w:space="0" w:color="auto"/>
            </w:tcBorders>
            <w:shd w:val="clear" w:color="000000" w:fill="DDEBF7"/>
            <w:hideMark/>
          </w:tcPr>
          <w:p w14:paraId="614B8549" w14:textId="679010B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310,000 </w:t>
            </w:r>
          </w:p>
        </w:tc>
        <w:tc>
          <w:tcPr>
            <w:tcW w:w="222" w:type="dxa"/>
            <w:tcBorders>
              <w:top w:val="nil"/>
              <w:left w:val="nil"/>
              <w:bottom w:val="nil"/>
              <w:right w:val="nil"/>
            </w:tcBorders>
            <w:shd w:val="clear" w:color="auto" w:fill="auto"/>
            <w:hideMark/>
          </w:tcPr>
          <w:p w14:paraId="2945216E"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8" w:space="0" w:color="auto"/>
              <w:left w:val="single" w:sz="8" w:space="0" w:color="auto"/>
              <w:bottom w:val="single" w:sz="8" w:space="0" w:color="auto"/>
              <w:right w:val="single" w:sz="8" w:space="0" w:color="auto"/>
            </w:tcBorders>
            <w:shd w:val="clear" w:color="000000" w:fill="DDEBF7"/>
            <w:hideMark/>
          </w:tcPr>
          <w:p w14:paraId="5C203F9E" w14:textId="3D32B4B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349,000 </w:t>
            </w:r>
          </w:p>
        </w:tc>
        <w:tc>
          <w:tcPr>
            <w:tcW w:w="810" w:type="dxa"/>
            <w:tcBorders>
              <w:top w:val="single" w:sz="8" w:space="0" w:color="auto"/>
              <w:left w:val="nil"/>
              <w:bottom w:val="single" w:sz="8" w:space="0" w:color="auto"/>
              <w:right w:val="single" w:sz="8" w:space="0" w:color="auto"/>
            </w:tcBorders>
            <w:shd w:val="clear" w:color="000000" w:fill="DDEBF7"/>
            <w:hideMark/>
          </w:tcPr>
          <w:p w14:paraId="5C357540" w14:textId="4FF85CE7" w:rsidR="00C14FB3" w:rsidRPr="00C14FB3" w:rsidRDefault="00C14FB3" w:rsidP="00C14FB3">
            <w:pPr>
              <w:spacing w:after="0"/>
              <w:jc w:val="center"/>
              <w:rPr>
                <w:rFonts w:eastAsia="Times New Roman"/>
                <w:sz w:val="18"/>
                <w:szCs w:val="18"/>
              </w:rPr>
            </w:pPr>
            <w:r w:rsidRPr="00C14FB3">
              <w:rPr>
                <w:rFonts w:eastAsia="Times New Roman"/>
                <w:sz w:val="18"/>
                <w:szCs w:val="18"/>
              </w:rPr>
              <w:t xml:space="preserve">103,000 </w:t>
            </w:r>
          </w:p>
        </w:tc>
        <w:tc>
          <w:tcPr>
            <w:tcW w:w="810" w:type="dxa"/>
            <w:tcBorders>
              <w:top w:val="single" w:sz="8" w:space="0" w:color="auto"/>
              <w:left w:val="nil"/>
              <w:bottom w:val="single" w:sz="8" w:space="0" w:color="auto"/>
              <w:right w:val="single" w:sz="8" w:space="0" w:color="auto"/>
            </w:tcBorders>
            <w:shd w:val="clear" w:color="000000" w:fill="DDEBF7"/>
            <w:hideMark/>
          </w:tcPr>
          <w:p w14:paraId="09E004D3" w14:textId="48B49EF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37,500 </w:t>
            </w:r>
          </w:p>
        </w:tc>
        <w:tc>
          <w:tcPr>
            <w:tcW w:w="810" w:type="dxa"/>
            <w:tcBorders>
              <w:top w:val="single" w:sz="8" w:space="0" w:color="auto"/>
              <w:left w:val="nil"/>
              <w:bottom w:val="single" w:sz="8" w:space="0" w:color="auto"/>
              <w:right w:val="single" w:sz="8" w:space="0" w:color="auto"/>
            </w:tcBorders>
            <w:shd w:val="clear" w:color="000000" w:fill="DDEBF7"/>
            <w:hideMark/>
          </w:tcPr>
          <w:p w14:paraId="7225CDB1" w14:textId="4889179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35,500 </w:t>
            </w:r>
          </w:p>
        </w:tc>
      </w:tr>
      <w:tr w:rsidR="00C14FB3" w:rsidRPr="00C14FB3" w14:paraId="28EE3694" w14:textId="77777777" w:rsidTr="00C14FB3">
        <w:trPr>
          <w:trHeight w:val="20"/>
        </w:trPr>
        <w:tc>
          <w:tcPr>
            <w:tcW w:w="1260" w:type="dxa"/>
            <w:tcBorders>
              <w:top w:val="nil"/>
              <w:left w:val="nil"/>
              <w:bottom w:val="single" w:sz="4" w:space="0" w:color="auto"/>
              <w:right w:val="nil"/>
            </w:tcBorders>
            <w:shd w:val="clear" w:color="000000" w:fill="EDEDED"/>
            <w:hideMark/>
          </w:tcPr>
          <w:p w14:paraId="522A40D1"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1.1</w:t>
            </w:r>
          </w:p>
        </w:tc>
        <w:tc>
          <w:tcPr>
            <w:tcW w:w="6840" w:type="dxa"/>
            <w:tcBorders>
              <w:top w:val="nil"/>
              <w:left w:val="nil"/>
              <w:bottom w:val="nil"/>
              <w:right w:val="nil"/>
            </w:tcBorders>
            <w:shd w:val="clear" w:color="000000" w:fill="EDEDED"/>
            <w:noWrap/>
            <w:hideMark/>
          </w:tcPr>
          <w:p w14:paraId="3A056698"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In-depth analysis of policies and associated institutional arrangements</w:t>
            </w:r>
          </w:p>
        </w:tc>
        <w:tc>
          <w:tcPr>
            <w:tcW w:w="990" w:type="dxa"/>
            <w:tcBorders>
              <w:top w:val="nil"/>
              <w:left w:val="single" w:sz="8" w:space="0" w:color="auto"/>
              <w:bottom w:val="single" w:sz="4" w:space="0" w:color="auto"/>
              <w:right w:val="single" w:sz="8" w:space="0" w:color="auto"/>
            </w:tcBorders>
            <w:shd w:val="clear" w:color="000000" w:fill="EDEDED"/>
            <w:hideMark/>
          </w:tcPr>
          <w:p w14:paraId="7C3DB8CC" w14:textId="1A9054C6"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35,000 </w:t>
            </w:r>
          </w:p>
        </w:tc>
        <w:tc>
          <w:tcPr>
            <w:tcW w:w="990" w:type="dxa"/>
            <w:tcBorders>
              <w:top w:val="nil"/>
              <w:left w:val="nil"/>
              <w:bottom w:val="single" w:sz="4" w:space="0" w:color="auto"/>
              <w:right w:val="nil"/>
            </w:tcBorders>
            <w:shd w:val="clear" w:color="000000" w:fill="EDEDED"/>
            <w:hideMark/>
          </w:tcPr>
          <w:p w14:paraId="66E7534F" w14:textId="5D632B3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000000" w:fill="EDEDED"/>
            <w:hideMark/>
          </w:tcPr>
          <w:p w14:paraId="5373D870" w14:textId="56EEFCE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20,000 </w:t>
            </w:r>
          </w:p>
        </w:tc>
        <w:tc>
          <w:tcPr>
            <w:tcW w:w="222" w:type="dxa"/>
            <w:tcBorders>
              <w:top w:val="nil"/>
              <w:left w:val="nil"/>
              <w:bottom w:val="nil"/>
              <w:right w:val="nil"/>
            </w:tcBorders>
            <w:shd w:val="clear" w:color="auto" w:fill="auto"/>
            <w:hideMark/>
          </w:tcPr>
          <w:p w14:paraId="1E431941"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0F2CA0EB" w14:textId="502DE1B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nil"/>
              <w:bottom w:val="nil"/>
              <w:right w:val="single" w:sz="8" w:space="0" w:color="auto"/>
            </w:tcBorders>
            <w:shd w:val="clear" w:color="000000" w:fill="EDEDED"/>
            <w:hideMark/>
          </w:tcPr>
          <w:p w14:paraId="3E2603BB" w14:textId="60DE5B3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5369E4CA" w14:textId="4FBF6A7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207AFAA4" w14:textId="26DB6AB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13D2699C" w14:textId="77777777" w:rsidTr="00C14FB3">
        <w:trPr>
          <w:trHeight w:val="20"/>
        </w:trPr>
        <w:tc>
          <w:tcPr>
            <w:tcW w:w="1260" w:type="dxa"/>
            <w:tcBorders>
              <w:top w:val="nil"/>
              <w:left w:val="nil"/>
              <w:bottom w:val="single" w:sz="4" w:space="0" w:color="auto"/>
              <w:right w:val="nil"/>
            </w:tcBorders>
            <w:shd w:val="clear" w:color="auto" w:fill="auto"/>
            <w:hideMark/>
          </w:tcPr>
          <w:p w14:paraId="55B08CCD"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1.1.1</w:t>
            </w:r>
          </w:p>
        </w:tc>
        <w:tc>
          <w:tcPr>
            <w:tcW w:w="6840" w:type="dxa"/>
            <w:tcBorders>
              <w:top w:val="single" w:sz="4" w:space="0" w:color="auto"/>
              <w:left w:val="nil"/>
              <w:bottom w:val="single" w:sz="4" w:space="0" w:color="auto"/>
              <w:right w:val="nil"/>
            </w:tcBorders>
            <w:shd w:val="clear" w:color="auto" w:fill="auto"/>
            <w:noWrap/>
            <w:hideMark/>
          </w:tcPr>
          <w:p w14:paraId="711687C9"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Undertake an in-depth analysis of Somalia's policy framework on environmental governance</w:t>
            </w:r>
          </w:p>
        </w:tc>
        <w:tc>
          <w:tcPr>
            <w:tcW w:w="990" w:type="dxa"/>
            <w:tcBorders>
              <w:top w:val="nil"/>
              <w:left w:val="single" w:sz="8" w:space="0" w:color="auto"/>
              <w:bottom w:val="single" w:sz="4" w:space="0" w:color="auto"/>
              <w:right w:val="single" w:sz="8" w:space="0" w:color="auto"/>
            </w:tcBorders>
            <w:shd w:val="clear" w:color="auto" w:fill="auto"/>
            <w:hideMark/>
          </w:tcPr>
          <w:p w14:paraId="086418C4" w14:textId="0FA2B30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990" w:type="dxa"/>
            <w:tcBorders>
              <w:top w:val="nil"/>
              <w:left w:val="nil"/>
              <w:bottom w:val="single" w:sz="4" w:space="0" w:color="auto"/>
              <w:right w:val="nil"/>
            </w:tcBorders>
            <w:shd w:val="clear" w:color="auto" w:fill="auto"/>
            <w:hideMark/>
          </w:tcPr>
          <w:p w14:paraId="0316DC84" w14:textId="66AF135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1F16681B" w14:textId="3F0930B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39A49779"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7A53C842" w14:textId="0FEF2C2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B367ADE" w14:textId="1875104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4149041" w14:textId="2536A46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53EF0652" w14:textId="2C68D08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4BD1E84D" w14:textId="77777777" w:rsidTr="00C14FB3">
        <w:trPr>
          <w:trHeight w:val="20"/>
        </w:trPr>
        <w:tc>
          <w:tcPr>
            <w:tcW w:w="1260" w:type="dxa"/>
            <w:tcBorders>
              <w:top w:val="nil"/>
              <w:left w:val="nil"/>
              <w:bottom w:val="single" w:sz="4" w:space="0" w:color="auto"/>
              <w:right w:val="nil"/>
            </w:tcBorders>
            <w:shd w:val="clear" w:color="000000" w:fill="EDEDED"/>
            <w:hideMark/>
          </w:tcPr>
          <w:p w14:paraId="0A2A35C8"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1.2</w:t>
            </w:r>
          </w:p>
        </w:tc>
        <w:tc>
          <w:tcPr>
            <w:tcW w:w="6840" w:type="dxa"/>
            <w:tcBorders>
              <w:top w:val="nil"/>
              <w:left w:val="nil"/>
              <w:bottom w:val="nil"/>
              <w:right w:val="nil"/>
            </w:tcBorders>
            <w:shd w:val="clear" w:color="000000" w:fill="EDEDED"/>
            <w:noWrap/>
            <w:hideMark/>
          </w:tcPr>
          <w:p w14:paraId="105DDE4D"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Targeted policy frameworks are reconciled to create synergies for Rio Convention implementation</w:t>
            </w:r>
          </w:p>
        </w:tc>
        <w:tc>
          <w:tcPr>
            <w:tcW w:w="990" w:type="dxa"/>
            <w:tcBorders>
              <w:top w:val="nil"/>
              <w:left w:val="single" w:sz="8" w:space="0" w:color="auto"/>
              <w:bottom w:val="single" w:sz="4" w:space="0" w:color="auto"/>
              <w:right w:val="single" w:sz="8" w:space="0" w:color="auto"/>
            </w:tcBorders>
            <w:shd w:val="clear" w:color="000000" w:fill="EDEDED"/>
            <w:hideMark/>
          </w:tcPr>
          <w:p w14:paraId="7C25DCA0" w14:textId="664FF78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135,000 </w:t>
            </w:r>
          </w:p>
        </w:tc>
        <w:tc>
          <w:tcPr>
            <w:tcW w:w="990" w:type="dxa"/>
            <w:tcBorders>
              <w:top w:val="nil"/>
              <w:left w:val="nil"/>
              <w:bottom w:val="single" w:sz="4" w:space="0" w:color="auto"/>
              <w:right w:val="nil"/>
            </w:tcBorders>
            <w:shd w:val="clear" w:color="000000" w:fill="EDEDED"/>
            <w:hideMark/>
          </w:tcPr>
          <w:p w14:paraId="538DF038" w14:textId="29ECC88E"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50,000 </w:t>
            </w:r>
          </w:p>
        </w:tc>
        <w:tc>
          <w:tcPr>
            <w:tcW w:w="1080" w:type="dxa"/>
            <w:tcBorders>
              <w:top w:val="nil"/>
              <w:left w:val="single" w:sz="4" w:space="0" w:color="auto"/>
              <w:bottom w:val="single" w:sz="4" w:space="0" w:color="auto"/>
              <w:right w:val="single" w:sz="8" w:space="0" w:color="auto"/>
            </w:tcBorders>
            <w:shd w:val="clear" w:color="000000" w:fill="EDEDED"/>
            <w:hideMark/>
          </w:tcPr>
          <w:p w14:paraId="07456532" w14:textId="75A49E30"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85,000 </w:t>
            </w:r>
          </w:p>
        </w:tc>
        <w:tc>
          <w:tcPr>
            <w:tcW w:w="222" w:type="dxa"/>
            <w:tcBorders>
              <w:top w:val="nil"/>
              <w:left w:val="nil"/>
              <w:bottom w:val="nil"/>
              <w:right w:val="nil"/>
            </w:tcBorders>
            <w:shd w:val="clear" w:color="auto" w:fill="auto"/>
            <w:hideMark/>
          </w:tcPr>
          <w:p w14:paraId="0C47E245"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3CC01FE6" w14:textId="06AF52B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114,000 </w:t>
            </w:r>
          </w:p>
        </w:tc>
        <w:tc>
          <w:tcPr>
            <w:tcW w:w="810" w:type="dxa"/>
            <w:tcBorders>
              <w:top w:val="nil"/>
              <w:left w:val="nil"/>
              <w:bottom w:val="nil"/>
              <w:right w:val="single" w:sz="8" w:space="0" w:color="auto"/>
            </w:tcBorders>
            <w:shd w:val="clear" w:color="000000" w:fill="EDEDED"/>
            <w:hideMark/>
          </w:tcPr>
          <w:p w14:paraId="31948230" w14:textId="3682648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8,000 </w:t>
            </w:r>
          </w:p>
        </w:tc>
        <w:tc>
          <w:tcPr>
            <w:tcW w:w="810" w:type="dxa"/>
            <w:tcBorders>
              <w:top w:val="nil"/>
              <w:left w:val="nil"/>
              <w:bottom w:val="nil"/>
              <w:right w:val="single" w:sz="8" w:space="0" w:color="auto"/>
            </w:tcBorders>
            <w:shd w:val="clear" w:color="000000" w:fill="EDEDED"/>
            <w:hideMark/>
          </w:tcPr>
          <w:p w14:paraId="295337CB" w14:textId="184C02E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 </w:t>
            </w:r>
          </w:p>
        </w:tc>
        <w:tc>
          <w:tcPr>
            <w:tcW w:w="810" w:type="dxa"/>
            <w:tcBorders>
              <w:top w:val="nil"/>
              <w:left w:val="nil"/>
              <w:bottom w:val="nil"/>
              <w:right w:val="single" w:sz="8" w:space="0" w:color="auto"/>
            </w:tcBorders>
            <w:shd w:val="clear" w:color="000000" w:fill="EDEDED"/>
            <w:hideMark/>
          </w:tcPr>
          <w:p w14:paraId="78901DBE" w14:textId="4F35716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 </w:t>
            </w:r>
          </w:p>
        </w:tc>
      </w:tr>
      <w:tr w:rsidR="00C14FB3" w:rsidRPr="00C14FB3" w14:paraId="36EFA4D6" w14:textId="77777777" w:rsidTr="00C14FB3">
        <w:trPr>
          <w:trHeight w:val="20"/>
        </w:trPr>
        <w:tc>
          <w:tcPr>
            <w:tcW w:w="1260" w:type="dxa"/>
            <w:tcBorders>
              <w:top w:val="nil"/>
              <w:left w:val="nil"/>
              <w:bottom w:val="single" w:sz="4" w:space="0" w:color="auto"/>
              <w:right w:val="nil"/>
            </w:tcBorders>
            <w:shd w:val="clear" w:color="auto" w:fill="auto"/>
            <w:hideMark/>
          </w:tcPr>
          <w:p w14:paraId="4EC9A990"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1.2.1</w:t>
            </w:r>
          </w:p>
        </w:tc>
        <w:tc>
          <w:tcPr>
            <w:tcW w:w="6840" w:type="dxa"/>
            <w:tcBorders>
              <w:top w:val="single" w:sz="4" w:space="0" w:color="auto"/>
              <w:left w:val="nil"/>
              <w:bottom w:val="single" w:sz="4" w:space="0" w:color="auto"/>
              <w:right w:val="nil"/>
            </w:tcBorders>
            <w:shd w:val="clear" w:color="auto" w:fill="auto"/>
            <w:noWrap/>
            <w:hideMark/>
          </w:tcPr>
          <w:p w14:paraId="297AE01E"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Carry out workshops to reconcile weaknesses and gaps in environmental policies and legal instruments</w:t>
            </w:r>
          </w:p>
        </w:tc>
        <w:tc>
          <w:tcPr>
            <w:tcW w:w="990" w:type="dxa"/>
            <w:tcBorders>
              <w:top w:val="nil"/>
              <w:left w:val="single" w:sz="8" w:space="0" w:color="auto"/>
              <w:bottom w:val="single" w:sz="4" w:space="0" w:color="auto"/>
              <w:right w:val="single" w:sz="8" w:space="0" w:color="auto"/>
            </w:tcBorders>
            <w:shd w:val="clear" w:color="auto" w:fill="auto"/>
            <w:hideMark/>
          </w:tcPr>
          <w:p w14:paraId="69F49A77" w14:textId="15B0D78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60,000 </w:t>
            </w:r>
          </w:p>
        </w:tc>
        <w:tc>
          <w:tcPr>
            <w:tcW w:w="990" w:type="dxa"/>
            <w:tcBorders>
              <w:top w:val="nil"/>
              <w:left w:val="nil"/>
              <w:bottom w:val="single" w:sz="4" w:space="0" w:color="auto"/>
              <w:right w:val="nil"/>
            </w:tcBorders>
            <w:shd w:val="clear" w:color="auto" w:fill="auto"/>
            <w:hideMark/>
          </w:tcPr>
          <w:p w14:paraId="67D6B094" w14:textId="77F4006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32410671" w14:textId="2C85123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222" w:type="dxa"/>
            <w:tcBorders>
              <w:top w:val="nil"/>
              <w:left w:val="nil"/>
              <w:bottom w:val="nil"/>
              <w:right w:val="nil"/>
            </w:tcBorders>
            <w:shd w:val="clear" w:color="auto" w:fill="auto"/>
            <w:hideMark/>
          </w:tcPr>
          <w:p w14:paraId="03A0ED61"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4FBF4AEC" w14:textId="7702363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8AA31C6" w14:textId="42ABFE3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3444644E" w14:textId="452F4D5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3EC8C30D" w14:textId="53070D5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03DECD90" w14:textId="77777777" w:rsidTr="00C14FB3">
        <w:trPr>
          <w:trHeight w:val="20"/>
        </w:trPr>
        <w:tc>
          <w:tcPr>
            <w:tcW w:w="1260" w:type="dxa"/>
            <w:tcBorders>
              <w:top w:val="nil"/>
              <w:left w:val="nil"/>
              <w:bottom w:val="single" w:sz="4" w:space="0" w:color="auto"/>
              <w:right w:val="nil"/>
            </w:tcBorders>
            <w:shd w:val="clear" w:color="auto" w:fill="auto"/>
            <w:hideMark/>
          </w:tcPr>
          <w:p w14:paraId="22937ACA"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1.2.2</w:t>
            </w:r>
          </w:p>
        </w:tc>
        <w:tc>
          <w:tcPr>
            <w:tcW w:w="6840" w:type="dxa"/>
            <w:tcBorders>
              <w:top w:val="nil"/>
              <w:left w:val="nil"/>
              <w:bottom w:val="single" w:sz="4" w:space="0" w:color="auto"/>
              <w:right w:val="nil"/>
            </w:tcBorders>
            <w:shd w:val="clear" w:color="auto" w:fill="auto"/>
            <w:noWrap/>
            <w:hideMark/>
          </w:tcPr>
          <w:p w14:paraId="0EDA5115"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 xml:space="preserve">Formulate and secure approval of by-laws and operational guidance to mainstream Rio Conventions </w:t>
            </w:r>
          </w:p>
        </w:tc>
        <w:tc>
          <w:tcPr>
            <w:tcW w:w="990" w:type="dxa"/>
            <w:tcBorders>
              <w:top w:val="nil"/>
              <w:left w:val="single" w:sz="8" w:space="0" w:color="auto"/>
              <w:bottom w:val="single" w:sz="4" w:space="0" w:color="auto"/>
              <w:right w:val="single" w:sz="8" w:space="0" w:color="auto"/>
            </w:tcBorders>
            <w:shd w:val="clear" w:color="auto" w:fill="auto"/>
            <w:hideMark/>
          </w:tcPr>
          <w:p w14:paraId="686540DC" w14:textId="4BCDC24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990" w:type="dxa"/>
            <w:tcBorders>
              <w:top w:val="nil"/>
              <w:left w:val="nil"/>
              <w:bottom w:val="single" w:sz="4" w:space="0" w:color="auto"/>
              <w:right w:val="nil"/>
            </w:tcBorders>
            <w:shd w:val="clear" w:color="auto" w:fill="auto"/>
            <w:hideMark/>
          </w:tcPr>
          <w:p w14:paraId="0F761489" w14:textId="213560A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3FFE92BA" w14:textId="0A6D73B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244FC3F0"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231C83EA" w14:textId="022DD4E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810" w:type="dxa"/>
            <w:tcBorders>
              <w:top w:val="nil"/>
              <w:left w:val="single" w:sz="8" w:space="0" w:color="auto"/>
              <w:bottom w:val="single" w:sz="4" w:space="0" w:color="auto"/>
              <w:right w:val="single" w:sz="8" w:space="0" w:color="auto"/>
            </w:tcBorders>
            <w:shd w:val="clear" w:color="000000" w:fill="FFFFFF"/>
            <w:hideMark/>
          </w:tcPr>
          <w:p w14:paraId="17FD648D" w14:textId="5F3FB50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F074611" w14:textId="41F9776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0517FA02" w14:textId="6C8A6B8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0DA49F46" w14:textId="77777777" w:rsidTr="00C14FB3">
        <w:trPr>
          <w:trHeight w:val="20"/>
        </w:trPr>
        <w:tc>
          <w:tcPr>
            <w:tcW w:w="1260" w:type="dxa"/>
            <w:tcBorders>
              <w:top w:val="nil"/>
              <w:left w:val="nil"/>
              <w:bottom w:val="single" w:sz="4" w:space="0" w:color="auto"/>
              <w:right w:val="nil"/>
            </w:tcBorders>
            <w:shd w:val="clear" w:color="auto" w:fill="auto"/>
            <w:hideMark/>
          </w:tcPr>
          <w:p w14:paraId="1580AE95"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1.2.3</w:t>
            </w:r>
          </w:p>
        </w:tc>
        <w:tc>
          <w:tcPr>
            <w:tcW w:w="6840" w:type="dxa"/>
            <w:tcBorders>
              <w:top w:val="nil"/>
              <w:left w:val="nil"/>
              <w:bottom w:val="single" w:sz="4" w:space="0" w:color="auto"/>
              <w:right w:val="nil"/>
            </w:tcBorders>
            <w:shd w:val="clear" w:color="auto" w:fill="auto"/>
            <w:noWrap/>
            <w:hideMark/>
          </w:tcPr>
          <w:p w14:paraId="04B6567C"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Distribute updated codes, laws and relevant texts pertaining to Rio Convention implementation</w:t>
            </w:r>
          </w:p>
        </w:tc>
        <w:tc>
          <w:tcPr>
            <w:tcW w:w="990" w:type="dxa"/>
            <w:tcBorders>
              <w:top w:val="nil"/>
              <w:left w:val="single" w:sz="8" w:space="0" w:color="auto"/>
              <w:bottom w:val="single" w:sz="4" w:space="0" w:color="auto"/>
              <w:right w:val="single" w:sz="8" w:space="0" w:color="auto"/>
            </w:tcBorders>
            <w:shd w:val="clear" w:color="auto" w:fill="auto"/>
            <w:hideMark/>
          </w:tcPr>
          <w:p w14:paraId="62208A0B" w14:textId="0C5C602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990" w:type="dxa"/>
            <w:tcBorders>
              <w:top w:val="nil"/>
              <w:left w:val="nil"/>
              <w:bottom w:val="single" w:sz="4" w:space="0" w:color="auto"/>
              <w:right w:val="nil"/>
            </w:tcBorders>
            <w:shd w:val="clear" w:color="auto" w:fill="auto"/>
            <w:hideMark/>
          </w:tcPr>
          <w:p w14:paraId="155CAE47" w14:textId="2353C34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10,000 </w:t>
            </w:r>
          </w:p>
        </w:tc>
        <w:tc>
          <w:tcPr>
            <w:tcW w:w="1080" w:type="dxa"/>
            <w:tcBorders>
              <w:top w:val="nil"/>
              <w:left w:val="single" w:sz="4" w:space="0" w:color="auto"/>
              <w:bottom w:val="single" w:sz="4" w:space="0" w:color="auto"/>
              <w:right w:val="single" w:sz="8" w:space="0" w:color="auto"/>
            </w:tcBorders>
            <w:shd w:val="clear" w:color="auto" w:fill="auto"/>
            <w:hideMark/>
          </w:tcPr>
          <w:p w14:paraId="1F968AF3" w14:textId="2B6DC7E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222" w:type="dxa"/>
            <w:tcBorders>
              <w:top w:val="nil"/>
              <w:left w:val="nil"/>
              <w:bottom w:val="nil"/>
              <w:right w:val="nil"/>
            </w:tcBorders>
            <w:shd w:val="clear" w:color="auto" w:fill="auto"/>
            <w:hideMark/>
          </w:tcPr>
          <w:p w14:paraId="6D5D45BF"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2E499671" w14:textId="261733A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 </w:t>
            </w:r>
          </w:p>
        </w:tc>
        <w:tc>
          <w:tcPr>
            <w:tcW w:w="810" w:type="dxa"/>
            <w:tcBorders>
              <w:top w:val="nil"/>
              <w:left w:val="single" w:sz="8" w:space="0" w:color="auto"/>
              <w:bottom w:val="single" w:sz="4" w:space="0" w:color="auto"/>
              <w:right w:val="single" w:sz="8" w:space="0" w:color="auto"/>
            </w:tcBorders>
            <w:shd w:val="clear" w:color="000000" w:fill="FFFFFF"/>
            <w:hideMark/>
          </w:tcPr>
          <w:p w14:paraId="581D2FA9" w14:textId="4B65F9D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8,000 </w:t>
            </w:r>
          </w:p>
        </w:tc>
        <w:tc>
          <w:tcPr>
            <w:tcW w:w="810" w:type="dxa"/>
            <w:tcBorders>
              <w:top w:val="nil"/>
              <w:left w:val="single" w:sz="8" w:space="0" w:color="auto"/>
              <w:bottom w:val="single" w:sz="4" w:space="0" w:color="auto"/>
              <w:right w:val="single" w:sz="8" w:space="0" w:color="auto"/>
            </w:tcBorders>
            <w:shd w:val="clear" w:color="000000" w:fill="FFFFFF"/>
            <w:hideMark/>
          </w:tcPr>
          <w:p w14:paraId="72BA5297" w14:textId="46DFE60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 </w:t>
            </w:r>
          </w:p>
        </w:tc>
        <w:tc>
          <w:tcPr>
            <w:tcW w:w="810" w:type="dxa"/>
            <w:tcBorders>
              <w:top w:val="nil"/>
              <w:left w:val="single" w:sz="8" w:space="0" w:color="auto"/>
              <w:bottom w:val="single" w:sz="4" w:space="0" w:color="auto"/>
              <w:right w:val="single" w:sz="8" w:space="0" w:color="auto"/>
            </w:tcBorders>
            <w:shd w:val="clear" w:color="000000" w:fill="FFFFFF"/>
            <w:hideMark/>
          </w:tcPr>
          <w:p w14:paraId="70FF4FC8" w14:textId="0CB1BC1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 </w:t>
            </w:r>
          </w:p>
        </w:tc>
      </w:tr>
      <w:tr w:rsidR="00C14FB3" w:rsidRPr="00C14FB3" w14:paraId="430F39DA" w14:textId="77777777" w:rsidTr="00C14FB3">
        <w:trPr>
          <w:trHeight w:val="20"/>
        </w:trPr>
        <w:tc>
          <w:tcPr>
            <w:tcW w:w="1260" w:type="dxa"/>
            <w:tcBorders>
              <w:top w:val="nil"/>
              <w:left w:val="nil"/>
              <w:bottom w:val="single" w:sz="4" w:space="0" w:color="auto"/>
              <w:right w:val="nil"/>
            </w:tcBorders>
            <w:shd w:val="clear" w:color="000000" w:fill="EDEDED"/>
            <w:hideMark/>
          </w:tcPr>
          <w:p w14:paraId="7F7EFE64"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1.3</w:t>
            </w:r>
          </w:p>
        </w:tc>
        <w:tc>
          <w:tcPr>
            <w:tcW w:w="6840" w:type="dxa"/>
            <w:tcBorders>
              <w:top w:val="nil"/>
              <w:left w:val="nil"/>
              <w:bottom w:val="nil"/>
              <w:right w:val="nil"/>
            </w:tcBorders>
            <w:shd w:val="clear" w:color="000000" w:fill="EDEDED"/>
            <w:noWrap/>
            <w:hideMark/>
          </w:tcPr>
          <w:p w14:paraId="45F24AD9" w14:textId="7692BDF1"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Strengthened consultative and decision-making processes for Rio Convention mainstreaming</w:t>
            </w:r>
            <w:r>
              <w:rPr>
                <w:rFonts w:eastAsia="Times New Roman"/>
                <w:b/>
                <w:bCs/>
                <w:sz w:val="18"/>
                <w:szCs w:val="18"/>
              </w:rPr>
              <w:t xml:space="preserve"> </w:t>
            </w:r>
          </w:p>
        </w:tc>
        <w:tc>
          <w:tcPr>
            <w:tcW w:w="990" w:type="dxa"/>
            <w:tcBorders>
              <w:top w:val="nil"/>
              <w:left w:val="single" w:sz="8" w:space="0" w:color="auto"/>
              <w:bottom w:val="single" w:sz="4" w:space="0" w:color="auto"/>
              <w:right w:val="single" w:sz="8" w:space="0" w:color="auto"/>
            </w:tcBorders>
            <w:shd w:val="clear" w:color="000000" w:fill="EDEDED"/>
            <w:hideMark/>
          </w:tcPr>
          <w:p w14:paraId="7B2E3EB8" w14:textId="50B44FE9"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95,000 </w:t>
            </w:r>
          </w:p>
        </w:tc>
        <w:tc>
          <w:tcPr>
            <w:tcW w:w="990" w:type="dxa"/>
            <w:tcBorders>
              <w:top w:val="nil"/>
              <w:left w:val="nil"/>
              <w:bottom w:val="single" w:sz="4" w:space="0" w:color="auto"/>
              <w:right w:val="nil"/>
            </w:tcBorders>
            <w:shd w:val="clear" w:color="000000" w:fill="EDEDED"/>
            <w:hideMark/>
          </w:tcPr>
          <w:p w14:paraId="38291B85" w14:textId="00203A1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45,000 </w:t>
            </w:r>
          </w:p>
        </w:tc>
        <w:tc>
          <w:tcPr>
            <w:tcW w:w="1080" w:type="dxa"/>
            <w:tcBorders>
              <w:top w:val="nil"/>
              <w:left w:val="single" w:sz="4" w:space="0" w:color="auto"/>
              <w:bottom w:val="single" w:sz="4" w:space="0" w:color="auto"/>
              <w:right w:val="single" w:sz="8" w:space="0" w:color="auto"/>
            </w:tcBorders>
            <w:shd w:val="clear" w:color="000000" w:fill="EDEDED"/>
            <w:hideMark/>
          </w:tcPr>
          <w:p w14:paraId="1C118EC4" w14:textId="0364ECFE"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50,000 </w:t>
            </w:r>
          </w:p>
        </w:tc>
        <w:tc>
          <w:tcPr>
            <w:tcW w:w="222" w:type="dxa"/>
            <w:tcBorders>
              <w:top w:val="nil"/>
              <w:left w:val="nil"/>
              <w:bottom w:val="nil"/>
              <w:right w:val="nil"/>
            </w:tcBorders>
            <w:shd w:val="clear" w:color="auto" w:fill="auto"/>
            <w:hideMark/>
          </w:tcPr>
          <w:p w14:paraId="689EB9AF"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2C466F87" w14:textId="5ED70DE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95,000 </w:t>
            </w:r>
          </w:p>
        </w:tc>
        <w:tc>
          <w:tcPr>
            <w:tcW w:w="810" w:type="dxa"/>
            <w:tcBorders>
              <w:top w:val="nil"/>
              <w:left w:val="nil"/>
              <w:bottom w:val="nil"/>
              <w:right w:val="single" w:sz="8" w:space="0" w:color="auto"/>
            </w:tcBorders>
            <w:shd w:val="clear" w:color="000000" w:fill="EDEDED"/>
            <w:hideMark/>
          </w:tcPr>
          <w:p w14:paraId="253158AC" w14:textId="43AA159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71239506" w14:textId="0A17EFC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7D18FF83" w14:textId="2C54576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467A9E60" w14:textId="77777777" w:rsidTr="00C14FB3">
        <w:trPr>
          <w:trHeight w:val="20"/>
        </w:trPr>
        <w:tc>
          <w:tcPr>
            <w:tcW w:w="1260" w:type="dxa"/>
            <w:tcBorders>
              <w:top w:val="nil"/>
              <w:left w:val="nil"/>
              <w:bottom w:val="single" w:sz="4" w:space="0" w:color="auto"/>
              <w:right w:val="nil"/>
            </w:tcBorders>
            <w:shd w:val="clear" w:color="auto" w:fill="auto"/>
            <w:hideMark/>
          </w:tcPr>
          <w:p w14:paraId="3A2B4460"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1.3.1</w:t>
            </w:r>
          </w:p>
        </w:tc>
        <w:tc>
          <w:tcPr>
            <w:tcW w:w="6840" w:type="dxa"/>
            <w:tcBorders>
              <w:top w:val="single" w:sz="4" w:space="0" w:color="auto"/>
              <w:left w:val="nil"/>
              <w:bottom w:val="single" w:sz="4" w:space="0" w:color="auto"/>
              <w:right w:val="nil"/>
            </w:tcBorders>
            <w:shd w:val="clear" w:color="auto" w:fill="auto"/>
            <w:noWrap/>
            <w:hideMark/>
          </w:tcPr>
          <w:p w14:paraId="28EAEB19" w14:textId="3180EAEE" w:rsidR="00C14FB3" w:rsidRPr="00C14FB3" w:rsidRDefault="00C14FB3" w:rsidP="00C14FB3">
            <w:pPr>
              <w:spacing w:after="0"/>
              <w:jc w:val="left"/>
              <w:rPr>
                <w:rFonts w:eastAsia="Times New Roman"/>
                <w:sz w:val="18"/>
                <w:szCs w:val="18"/>
              </w:rPr>
            </w:pPr>
            <w:r w:rsidRPr="00C14FB3">
              <w:rPr>
                <w:rFonts w:eastAsia="Times New Roman"/>
                <w:sz w:val="18"/>
                <w:szCs w:val="18"/>
              </w:rPr>
              <w:t>Convene working group meetings to negotiate best consultative and</w:t>
            </w:r>
            <w:r>
              <w:rPr>
                <w:rFonts w:eastAsia="Times New Roman"/>
                <w:sz w:val="18"/>
                <w:szCs w:val="18"/>
              </w:rPr>
              <w:t xml:space="preserve"> </w:t>
            </w:r>
            <w:r w:rsidRPr="00C14FB3">
              <w:rPr>
                <w:rFonts w:eastAsia="Times New Roman"/>
                <w:sz w:val="18"/>
                <w:szCs w:val="18"/>
              </w:rPr>
              <w:t>decision-making processes</w:t>
            </w:r>
          </w:p>
        </w:tc>
        <w:tc>
          <w:tcPr>
            <w:tcW w:w="990" w:type="dxa"/>
            <w:tcBorders>
              <w:top w:val="nil"/>
              <w:left w:val="single" w:sz="8" w:space="0" w:color="auto"/>
              <w:bottom w:val="single" w:sz="4" w:space="0" w:color="auto"/>
              <w:right w:val="single" w:sz="8" w:space="0" w:color="auto"/>
            </w:tcBorders>
            <w:shd w:val="clear" w:color="auto" w:fill="auto"/>
            <w:hideMark/>
          </w:tcPr>
          <w:p w14:paraId="5749D7DA" w14:textId="223F0E4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990" w:type="dxa"/>
            <w:tcBorders>
              <w:top w:val="nil"/>
              <w:left w:val="nil"/>
              <w:bottom w:val="single" w:sz="4" w:space="0" w:color="auto"/>
              <w:right w:val="nil"/>
            </w:tcBorders>
            <w:shd w:val="clear" w:color="auto" w:fill="auto"/>
            <w:hideMark/>
          </w:tcPr>
          <w:p w14:paraId="46EAA1C2" w14:textId="797CF99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324C67F8" w14:textId="28BF558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383D5C6D"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250F9871" w14:textId="615446C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6257EE88" w14:textId="2A625D7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6266BC2F" w14:textId="60A80F2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1A4E3CAE" w14:textId="6585E79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544EA448" w14:textId="77777777" w:rsidTr="00C14FB3">
        <w:trPr>
          <w:trHeight w:val="20"/>
        </w:trPr>
        <w:tc>
          <w:tcPr>
            <w:tcW w:w="1260" w:type="dxa"/>
            <w:tcBorders>
              <w:top w:val="nil"/>
              <w:left w:val="nil"/>
              <w:bottom w:val="single" w:sz="4" w:space="0" w:color="auto"/>
              <w:right w:val="nil"/>
            </w:tcBorders>
            <w:shd w:val="clear" w:color="auto" w:fill="auto"/>
            <w:hideMark/>
          </w:tcPr>
          <w:p w14:paraId="691AA76F"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1.3.2</w:t>
            </w:r>
          </w:p>
        </w:tc>
        <w:tc>
          <w:tcPr>
            <w:tcW w:w="6840" w:type="dxa"/>
            <w:tcBorders>
              <w:top w:val="nil"/>
              <w:left w:val="nil"/>
              <w:bottom w:val="single" w:sz="4" w:space="0" w:color="auto"/>
              <w:right w:val="nil"/>
            </w:tcBorders>
            <w:shd w:val="clear" w:color="auto" w:fill="auto"/>
            <w:noWrap/>
            <w:hideMark/>
          </w:tcPr>
          <w:p w14:paraId="3E963001"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Draft memoranda of agreements on consultative and decision-making processes</w:t>
            </w:r>
          </w:p>
        </w:tc>
        <w:tc>
          <w:tcPr>
            <w:tcW w:w="990" w:type="dxa"/>
            <w:tcBorders>
              <w:top w:val="nil"/>
              <w:left w:val="single" w:sz="8" w:space="0" w:color="auto"/>
              <w:bottom w:val="single" w:sz="4" w:space="0" w:color="auto"/>
              <w:right w:val="single" w:sz="8" w:space="0" w:color="auto"/>
            </w:tcBorders>
            <w:shd w:val="clear" w:color="auto" w:fill="auto"/>
            <w:hideMark/>
          </w:tcPr>
          <w:p w14:paraId="22BC78AC" w14:textId="55F1652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45,000 </w:t>
            </w:r>
          </w:p>
        </w:tc>
        <w:tc>
          <w:tcPr>
            <w:tcW w:w="990" w:type="dxa"/>
            <w:tcBorders>
              <w:top w:val="nil"/>
              <w:left w:val="nil"/>
              <w:bottom w:val="single" w:sz="4" w:space="0" w:color="auto"/>
              <w:right w:val="nil"/>
            </w:tcBorders>
            <w:shd w:val="clear" w:color="auto" w:fill="auto"/>
            <w:hideMark/>
          </w:tcPr>
          <w:p w14:paraId="336E1DF3" w14:textId="650CBCE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227FC759" w14:textId="32BCB8E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1B0F7388"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3ACFE5D9" w14:textId="4C3DDC9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45,000 </w:t>
            </w:r>
          </w:p>
        </w:tc>
        <w:tc>
          <w:tcPr>
            <w:tcW w:w="810" w:type="dxa"/>
            <w:tcBorders>
              <w:top w:val="nil"/>
              <w:left w:val="single" w:sz="8" w:space="0" w:color="auto"/>
              <w:bottom w:val="single" w:sz="4" w:space="0" w:color="auto"/>
              <w:right w:val="single" w:sz="8" w:space="0" w:color="auto"/>
            </w:tcBorders>
            <w:shd w:val="clear" w:color="000000" w:fill="FFFFFF"/>
            <w:hideMark/>
          </w:tcPr>
          <w:p w14:paraId="54B18D92" w14:textId="6A35E28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3A910EC7" w14:textId="08AF3DB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9F0C1FB" w14:textId="34C1F89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228E7811" w14:textId="77777777" w:rsidTr="00C14FB3">
        <w:trPr>
          <w:trHeight w:val="20"/>
        </w:trPr>
        <w:tc>
          <w:tcPr>
            <w:tcW w:w="1260" w:type="dxa"/>
            <w:tcBorders>
              <w:top w:val="nil"/>
              <w:left w:val="nil"/>
              <w:bottom w:val="single" w:sz="4" w:space="0" w:color="auto"/>
              <w:right w:val="nil"/>
            </w:tcBorders>
            <w:shd w:val="clear" w:color="000000" w:fill="EDEDED"/>
            <w:hideMark/>
          </w:tcPr>
          <w:p w14:paraId="68013FC9"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1.4</w:t>
            </w:r>
          </w:p>
        </w:tc>
        <w:tc>
          <w:tcPr>
            <w:tcW w:w="6840" w:type="dxa"/>
            <w:tcBorders>
              <w:top w:val="nil"/>
              <w:left w:val="nil"/>
              <w:bottom w:val="single" w:sz="4" w:space="0" w:color="auto"/>
              <w:right w:val="single" w:sz="8" w:space="0" w:color="auto"/>
            </w:tcBorders>
            <w:shd w:val="clear" w:color="000000" w:fill="EDEDED"/>
            <w:noWrap/>
            <w:hideMark/>
          </w:tcPr>
          <w:p w14:paraId="12F8F5DD"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Targeted updating and streamlining of institutional mandates</w:t>
            </w:r>
          </w:p>
        </w:tc>
        <w:tc>
          <w:tcPr>
            <w:tcW w:w="990" w:type="dxa"/>
            <w:tcBorders>
              <w:top w:val="nil"/>
              <w:left w:val="nil"/>
              <w:bottom w:val="single" w:sz="4" w:space="0" w:color="auto"/>
              <w:right w:val="single" w:sz="8" w:space="0" w:color="auto"/>
            </w:tcBorders>
            <w:shd w:val="clear" w:color="000000" w:fill="EDEDED"/>
            <w:hideMark/>
          </w:tcPr>
          <w:p w14:paraId="73FCCBB7" w14:textId="4997933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260,000 </w:t>
            </w:r>
          </w:p>
        </w:tc>
        <w:tc>
          <w:tcPr>
            <w:tcW w:w="990" w:type="dxa"/>
            <w:tcBorders>
              <w:top w:val="nil"/>
              <w:left w:val="nil"/>
              <w:bottom w:val="single" w:sz="4" w:space="0" w:color="auto"/>
              <w:right w:val="nil"/>
            </w:tcBorders>
            <w:shd w:val="clear" w:color="000000" w:fill="EDEDED"/>
            <w:hideMark/>
          </w:tcPr>
          <w:p w14:paraId="442020AB" w14:textId="65AB247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105,000 </w:t>
            </w:r>
          </w:p>
        </w:tc>
        <w:tc>
          <w:tcPr>
            <w:tcW w:w="1080" w:type="dxa"/>
            <w:tcBorders>
              <w:top w:val="nil"/>
              <w:left w:val="single" w:sz="4" w:space="0" w:color="auto"/>
              <w:bottom w:val="single" w:sz="4" w:space="0" w:color="auto"/>
              <w:right w:val="single" w:sz="8" w:space="0" w:color="auto"/>
            </w:tcBorders>
            <w:shd w:val="clear" w:color="000000" w:fill="EDEDED"/>
            <w:hideMark/>
          </w:tcPr>
          <w:p w14:paraId="1F921D42" w14:textId="27967F03"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155,000 </w:t>
            </w:r>
          </w:p>
        </w:tc>
        <w:tc>
          <w:tcPr>
            <w:tcW w:w="222" w:type="dxa"/>
            <w:tcBorders>
              <w:top w:val="nil"/>
              <w:left w:val="nil"/>
              <w:bottom w:val="nil"/>
              <w:right w:val="nil"/>
            </w:tcBorders>
            <w:shd w:val="clear" w:color="auto" w:fill="auto"/>
            <w:hideMark/>
          </w:tcPr>
          <w:p w14:paraId="43793E59"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1D59C037" w14:textId="7258700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105,000 </w:t>
            </w:r>
          </w:p>
        </w:tc>
        <w:tc>
          <w:tcPr>
            <w:tcW w:w="810" w:type="dxa"/>
            <w:tcBorders>
              <w:top w:val="nil"/>
              <w:left w:val="nil"/>
              <w:bottom w:val="nil"/>
              <w:right w:val="single" w:sz="8" w:space="0" w:color="auto"/>
            </w:tcBorders>
            <w:shd w:val="clear" w:color="000000" w:fill="EDEDED"/>
            <w:hideMark/>
          </w:tcPr>
          <w:p w14:paraId="172FB654" w14:textId="475FCA3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95,000 </w:t>
            </w:r>
          </w:p>
        </w:tc>
        <w:tc>
          <w:tcPr>
            <w:tcW w:w="810" w:type="dxa"/>
            <w:tcBorders>
              <w:top w:val="nil"/>
              <w:left w:val="nil"/>
              <w:bottom w:val="nil"/>
              <w:right w:val="single" w:sz="8" w:space="0" w:color="auto"/>
            </w:tcBorders>
            <w:shd w:val="clear" w:color="000000" w:fill="EDEDED"/>
            <w:hideMark/>
          </w:tcPr>
          <w:p w14:paraId="1C727EC6" w14:textId="1D5212C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810" w:type="dxa"/>
            <w:tcBorders>
              <w:top w:val="nil"/>
              <w:left w:val="nil"/>
              <w:bottom w:val="nil"/>
              <w:right w:val="single" w:sz="8" w:space="0" w:color="auto"/>
            </w:tcBorders>
            <w:shd w:val="clear" w:color="000000" w:fill="EDEDED"/>
            <w:hideMark/>
          </w:tcPr>
          <w:p w14:paraId="6F7625A1" w14:textId="39755CD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r>
      <w:tr w:rsidR="00C14FB3" w:rsidRPr="00C14FB3" w14:paraId="06F271B8" w14:textId="77777777" w:rsidTr="00C14FB3">
        <w:trPr>
          <w:trHeight w:val="20"/>
        </w:trPr>
        <w:tc>
          <w:tcPr>
            <w:tcW w:w="1260" w:type="dxa"/>
            <w:tcBorders>
              <w:top w:val="nil"/>
              <w:left w:val="nil"/>
              <w:bottom w:val="single" w:sz="4" w:space="0" w:color="auto"/>
              <w:right w:val="nil"/>
            </w:tcBorders>
            <w:shd w:val="clear" w:color="auto" w:fill="auto"/>
            <w:hideMark/>
          </w:tcPr>
          <w:p w14:paraId="4EA0F147"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1.4.1</w:t>
            </w:r>
          </w:p>
        </w:tc>
        <w:tc>
          <w:tcPr>
            <w:tcW w:w="6840" w:type="dxa"/>
            <w:tcBorders>
              <w:top w:val="nil"/>
              <w:left w:val="nil"/>
              <w:bottom w:val="single" w:sz="4" w:space="0" w:color="auto"/>
              <w:right w:val="nil"/>
            </w:tcBorders>
            <w:shd w:val="clear" w:color="auto" w:fill="auto"/>
            <w:noWrap/>
            <w:hideMark/>
          </w:tcPr>
          <w:p w14:paraId="0F55071D"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Undertake an in-depth analysis of institutional arrangements on Rio Convention mainstreaming</w:t>
            </w:r>
          </w:p>
        </w:tc>
        <w:tc>
          <w:tcPr>
            <w:tcW w:w="990" w:type="dxa"/>
            <w:tcBorders>
              <w:top w:val="nil"/>
              <w:left w:val="single" w:sz="8" w:space="0" w:color="auto"/>
              <w:bottom w:val="single" w:sz="4" w:space="0" w:color="auto"/>
              <w:right w:val="single" w:sz="8" w:space="0" w:color="auto"/>
            </w:tcBorders>
            <w:shd w:val="clear" w:color="auto" w:fill="auto"/>
            <w:hideMark/>
          </w:tcPr>
          <w:p w14:paraId="4BFEA09A" w14:textId="5673FA9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990" w:type="dxa"/>
            <w:tcBorders>
              <w:top w:val="nil"/>
              <w:left w:val="nil"/>
              <w:bottom w:val="single" w:sz="4" w:space="0" w:color="auto"/>
              <w:right w:val="nil"/>
            </w:tcBorders>
            <w:shd w:val="clear" w:color="auto" w:fill="auto"/>
            <w:hideMark/>
          </w:tcPr>
          <w:p w14:paraId="02640F36" w14:textId="3C81171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53A8473C" w14:textId="7E998BC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79C1A09D"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143B9362" w14:textId="705E87F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4C91E31A" w14:textId="44FFD7D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13C247BF" w14:textId="2515560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1F472210" w14:textId="1967E78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5F266F62" w14:textId="77777777" w:rsidTr="00C14FB3">
        <w:trPr>
          <w:trHeight w:val="20"/>
        </w:trPr>
        <w:tc>
          <w:tcPr>
            <w:tcW w:w="1260" w:type="dxa"/>
            <w:tcBorders>
              <w:top w:val="nil"/>
              <w:left w:val="nil"/>
              <w:bottom w:val="single" w:sz="4" w:space="0" w:color="auto"/>
              <w:right w:val="nil"/>
            </w:tcBorders>
            <w:shd w:val="clear" w:color="auto" w:fill="auto"/>
            <w:hideMark/>
          </w:tcPr>
          <w:p w14:paraId="1E015246"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1.4.2</w:t>
            </w:r>
          </w:p>
        </w:tc>
        <w:tc>
          <w:tcPr>
            <w:tcW w:w="6840" w:type="dxa"/>
            <w:tcBorders>
              <w:top w:val="nil"/>
              <w:left w:val="nil"/>
              <w:bottom w:val="single" w:sz="4" w:space="0" w:color="auto"/>
              <w:right w:val="nil"/>
            </w:tcBorders>
            <w:shd w:val="clear" w:color="auto" w:fill="auto"/>
            <w:noWrap/>
            <w:hideMark/>
          </w:tcPr>
          <w:p w14:paraId="33BE0446"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 xml:space="preserve">Undertake an assessment of current data collection and generation methods of key agencies </w:t>
            </w:r>
          </w:p>
        </w:tc>
        <w:tc>
          <w:tcPr>
            <w:tcW w:w="990" w:type="dxa"/>
            <w:tcBorders>
              <w:top w:val="nil"/>
              <w:left w:val="single" w:sz="8" w:space="0" w:color="auto"/>
              <w:bottom w:val="single" w:sz="4" w:space="0" w:color="auto"/>
              <w:right w:val="single" w:sz="8" w:space="0" w:color="auto"/>
            </w:tcBorders>
            <w:shd w:val="clear" w:color="auto" w:fill="auto"/>
            <w:hideMark/>
          </w:tcPr>
          <w:p w14:paraId="1BB6B7CA" w14:textId="4F80F41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990" w:type="dxa"/>
            <w:tcBorders>
              <w:top w:val="nil"/>
              <w:left w:val="nil"/>
              <w:bottom w:val="single" w:sz="4" w:space="0" w:color="auto"/>
              <w:right w:val="nil"/>
            </w:tcBorders>
            <w:shd w:val="clear" w:color="auto" w:fill="auto"/>
            <w:hideMark/>
          </w:tcPr>
          <w:p w14:paraId="4BB5895D" w14:textId="2D856BE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0E638B7B" w14:textId="7693181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1BEAA73B"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141E4918" w14:textId="468B817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single" w:sz="8" w:space="0" w:color="auto"/>
              <w:bottom w:val="single" w:sz="4" w:space="0" w:color="auto"/>
              <w:right w:val="single" w:sz="8" w:space="0" w:color="auto"/>
            </w:tcBorders>
            <w:shd w:val="clear" w:color="000000" w:fill="FFFFFF"/>
            <w:hideMark/>
          </w:tcPr>
          <w:p w14:paraId="68E6DC35" w14:textId="07D0F0D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7B9AC9D2" w14:textId="2FC0156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7C3D850E" w14:textId="01CECDD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3A7984EB" w14:textId="77777777" w:rsidTr="00C14FB3">
        <w:trPr>
          <w:trHeight w:val="20"/>
        </w:trPr>
        <w:tc>
          <w:tcPr>
            <w:tcW w:w="1260" w:type="dxa"/>
            <w:tcBorders>
              <w:top w:val="nil"/>
              <w:left w:val="nil"/>
              <w:bottom w:val="single" w:sz="4" w:space="0" w:color="auto"/>
              <w:right w:val="nil"/>
            </w:tcBorders>
            <w:shd w:val="clear" w:color="auto" w:fill="auto"/>
            <w:hideMark/>
          </w:tcPr>
          <w:p w14:paraId="608BE1D5"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1.4.3</w:t>
            </w:r>
          </w:p>
        </w:tc>
        <w:tc>
          <w:tcPr>
            <w:tcW w:w="6840" w:type="dxa"/>
            <w:tcBorders>
              <w:top w:val="nil"/>
              <w:left w:val="nil"/>
              <w:bottom w:val="single" w:sz="4" w:space="0" w:color="auto"/>
              <w:right w:val="nil"/>
            </w:tcBorders>
            <w:shd w:val="clear" w:color="auto" w:fill="auto"/>
            <w:noWrap/>
            <w:hideMark/>
          </w:tcPr>
          <w:p w14:paraId="7163A369"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Draft and validate guidelines for coordinated mainstreaming, monitoring and compliance</w:t>
            </w:r>
          </w:p>
        </w:tc>
        <w:tc>
          <w:tcPr>
            <w:tcW w:w="990" w:type="dxa"/>
            <w:tcBorders>
              <w:top w:val="nil"/>
              <w:left w:val="single" w:sz="8" w:space="0" w:color="auto"/>
              <w:bottom w:val="single" w:sz="4" w:space="0" w:color="auto"/>
              <w:right w:val="single" w:sz="8" w:space="0" w:color="auto"/>
            </w:tcBorders>
            <w:shd w:val="clear" w:color="auto" w:fill="auto"/>
            <w:hideMark/>
          </w:tcPr>
          <w:p w14:paraId="1680D6BA" w14:textId="3DDB665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990" w:type="dxa"/>
            <w:tcBorders>
              <w:top w:val="nil"/>
              <w:left w:val="nil"/>
              <w:bottom w:val="single" w:sz="4" w:space="0" w:color="auto"/>
              <w:right w:val="nil"/>
            </w:tcBorders>
            <w:shd w:val="clear" w:color="auto" w:fill="auto"/>
            <w:hideMark/>
          </w:tcPr>
          <w:p w14:paraId="67BA607B" w14:textId="1F7E5A1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74143063" w14:textId="04954E5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222" w:type="dxa"/>
            <w:tcBorders>
              <w:top w:val="nil"/>
              <w:left w:val="nil"/>
              <w:bottom w:val="nil"/>
              <w:right w:val="nil"/>
            </w:tcBorders>
            <w:shd w:val="clear" w:color="auto" w:fill="auto"/>
            <w:hideMark/>
          </w:tcPr>
          <w:p w14:paraId="459140C6"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706EBAAD" w14:textId="789662B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single" w:sz="8" w:space="0" w:color="auto"/>
              <w:bottom w:val="single" w:sz="4" w:space="0" w:color="auto"/>
              <w:right w:val="single" w:sz="8" w:space="0" w:color="auto"/>
            </w:tcBorders>
            <w:shd w:val="clear" w:color="000000" w:fill="FFFFFF"/>
            <w:hideMark/>
          </w:tcPr>
          <w:p w14:paraId="62FC7B60" w14:textId="49E36E5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0B160DBC" w14:textId="450529D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819A270" w14:textId="6ABDA30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604D1266" w14:textId="77777777" w:rsidTr="00C14FB3">
        <w:trPr>
          <w:trHeight w:val="20"/>
        </w:trPr>
        <w:tc>
          <w:tcPr>
            <w:tcW w:w="1260" w:type="dxa"/>
            <w:tcBorders>
              <w:top w:val="nil"/>
              <w:left w:val="nil"/>
              <w:bottom w:val="single" w:sz="4" w:space="0" w:color="auto"/>
              <w:right w:val="nil"/>
            </w:tcBorders>
            <w:shd w:val="clear" w:color="auto" w:fill="auto"/>
            <w:hideMark/>
          </w:tcPr>
          <w:p w14:paraId="62ED0A3A"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1.4.4</w:t>
            </w:r>
          </w:p>
        </w:tc>
        <w:tc>
          <w:tcPr>
            <w:tcW w:w="6840" w:type="dxa"/>
            <w:tcBorders>
              <w:top w:val="nil"/>
              <w:left w:val="nil"/>
              <w:bottom w:val="single" w:sz="4" w:space="0" w:color="auto"/>
              <w:right w:val="nil"/>
            </w:tcBorders>
            <w:shd w:val="clear" w:color="auto" w:fill="auto"/>
            <w:noWrap/>
            <w:hideMark/>
          </w:tcPr>
          <w:p w14:paraId="3AAE51A0"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 xml:space="preserve">Carry out a targeted updating and streamlining of institutional mandates </w:t>
            </w:r>
          </w:p>
        </w:tc>
        <w:tc>
          <w:tcPr>
            <w:tcW w:w="990" w:type="dxa"/>
            <w:tcBorders>
              <w:top w:val="nil"/>
              <w:left w:val="single" w:sz="8" w:space="0" w:color="auto"/>
              <w:bottom w:val="single" w:sz="4" w:space="0" w:color="auto"/>
              <w:right w:val="single" w:sz="8" w:space="0" w:color="auto"/>
            </w:tcBorders>
            <w:shd w:val="clear" w:color="auto" w:fill="auto"/>
            <w:hideMark/>
          </w:tcPr>
          <w:p w14:paraId="4C7E38F2" w14:textId="0A0476A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65,000 </w:t>
            </w:r>
          </w:p>
        </w:tc>
        <w:tc>
          <w:tcPr>
            <w:tcW w:w="990" w:type="dxa"/>
            <w:tcBorders>
              <w:top w:val="nil"/>
              <w:left w:val="nil"/>
              <w:bottom w:val="single" w:sz="4" w:space="0" w:color="auto"/>
              <w:right w:val="nil"/>
            </w:tcBorders>
            <w:shd w:val="clear" w:color="auto" w:fill="auto"/>
            <w:hideMark/>
          </w:tcPr>
          <w:p w14:paraId="215B833E" w14:textId="5A6B12F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4EC6A782" w14:textId="6FF5710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222" w:type="dxa"/>
            <w:tcBorders>
              <w:top w:val="nil"/>
              <w:left w:val="nil"/>
              <w:bottom w:val="nil"/>
              <w:right w:val="nil"/>
            </w:tcBorders>
            <w:shd w:val="clear" w:color="auto" w:fill="auto"/>
            <w:hideMark/>
          </w:tcPr>
          <w:p w14:paraId="3614F2BB"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5CB0B4DE" w14:textId="03C3A49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021786B0" w14:textId="7F9DADD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65,000 </w:t>
            </w:r>
          </w:p>
        </w:tc>
        <w:tc>
          <w:tcPr>
            <w:tcW w:w="810" w:type="dxa"/>
            <w:tcBorders>
              <w:top w:val="nil"/>
              <w:left w:val="single" w:sz="8" w:space="0" w:color="auto"/>
              <w:bottom w:val="single" w:sz="4" w:space="0" w:color="auto"/>
              <w:right w:val="single" w:sz="8" w:space="0" w:color="auto"/>
            </w:tcBorders>
            <w:shd w:val="clear" w:color="000000" w:fill="FFFFFF"/>
            <w:hideMark/>
          </w:tcPr>
          <w:p w14:paraId="5B96BFD7" w14:textId="7AD6BFD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414A73E6" w14:textId="329CB30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6F2B8974" w14:textId="77777777" w:rsidTr="00C14FB3">
        <w:trPr>
          <w:trHeight w:val="20"/>
        </w:trPr>
        <w:tc>
          <w:tcPr>
            <w:tcW w:w="1260" w:type="dxa"/>
            <w:tcBorders>
              <w:top w:val="nil"/>
              <w:left w:val="nil"/>
              <w:bottom w:val="single" w:sz="4" w:space="0" w:color="auto"/>
              <w:right w:val="nil"/>
            </w:tcBorders>
            <w:shd w:val="clear" w:color="auto" w:fill="auto"/>
            <w:hideMark/>
          </w:tcPr>
          <w:p w14:paraId="07C7B6B7"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1.4.5</w:t>
            </w:r>
          </w:p>
        </w:tc>
        <w:tc>
          <w:tcPr>
            <w:tcW w:w="6840" w:type="dxa"/>
            <w:tcBorders>
              <w:top w:val="nil"/>
              <w:left w:val="nil"/>
              <w:bottom w:val="single" w:sz="4" w:space="0" w:color="auto"/>
              <w:right w:val="nil"/>
            </w:tcBorders>
            <w:shd w:val="clear" w:color="auto" w:fill="auto"/>
            <w:noWrap/>
            <w:hideMark/>
          </w:tcPr>
          <w:p w14:paraId="13B92DED"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Learning-by-doing workshops on better practices for reporting on Rio Convention implementation</w:t>
            </w:r>
          </w:p>
        </w:tc>
        <w:tc>
          <w:tcPr>
            <w:tcW w:w="990" w:type="dxa"/>
            <w:tcBorders>
              <w:top w:val="nil"/>
              <w:left w:val="single" w:sz="8" w:space="0" w:color="auto"/>
              <w:bottom w:val="single" w:sz="4" w:space="0" w:color="auto"/>
              <w:right w:val="single" w:sz="8" w:space="0" w:color="auto"/>
            </w:tcBorders>
            <w:shd w:val="clear" w:color="auto" w:fill="auto"/>
            <w:hideMark/>
          </w:tcPr>
          <w:p w14:paraId="42238D5A" w14:textId="7E19051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90,000 </w:t>
            </w:r>
          </w:p>
        </w:tc>
        <w:tc>
          <w:tcPr>
            <w:tcW w:w="990" w:type="dxa"/>
            <w:tcBorders>
              <w:top w:val="nil"/>
              <w:left w:val="nil"/>
              <w:bottom w:val="single" w:sz="4" w:space="0" w:color="auto"/>
              <w:right w:val="nil"/>
            </w:tcBorders>
            <w:shd w:val="clear" w:color="auto" w:fill="auto"/>
            <w:hideMark/>
          </w:tcPr>
          <w:p w14:paraId="68F28EA2" w14:textId="3DAD31D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1080" w:type="dxa"/>
            <w:tcBorders>
              <w:top w:val="nil"/>
              <w:left w:val="single" w:sz="4" w:space="0" w:color="auto"/>
              <w:bottom w:val="single" w:sz="4" w:space="0" w:color="auto"/>
              <w:right w:val="single" w:sz="8" w:space="0" w:color="auto"/>
            </w:tcBorders>
            <w:shd w:val="clear" w:color="auto" w:fill="auto"/>
            <w:hideMark/>
          </w:tcPr>
          <w:p w14:paraId="3C56CDFE" w14:textId="14F11B4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60,000 </w:t>
            </w:r>
          </w:p>
        </w:tc>
        <w:tc>
          <w:tcPr>
            <w:tcW w:w="222" w:type="dxa"/>
            <w:tcBorders>
              <w:top w:val="nil"/>
              <w:left w:val="nil"/>
              <w:bottom w:val="nil"/>
              <w:right w:val="nil"/>
            </w:tcBorders>
            <w:shd w:val="clear" w:color="auto" w:fill="auto"/>
            <w:hideMark/>
          </w:tcPr>
          <w:p w14:paraId="69296DC0"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75644ED7" w14:textId="07EB83D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2431841F" w14:textId="7172E52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810" w:type="dxa"/>
            <w:tcBorders>
              <w:top w:val="nil"/>
              <w:left w:val="single" w:sz="8" w:space="0" w:color="auto"/>
              <w:bottom w:val="single" w:sz="4" w:space="0" w:color="auto"/>
              <w:right w:val="single" w:sz="8" w:space="0" w:color="auto"/>
            </w:tcBorders>
            <w:shd w:val="clear" w:color="000000" w:fill="FFFFFF"/>
            <w:hideMark/>
          </w:tcPr>
          <w:p w14:paraId="1AA65009" w14:textId="205E6AA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810" w:type="dxa"/>
            <w:tcBorders>
              <w:top w:val="nil"/>
              <w:left w:val="single" w:sz="8" w:space="0" w:color="auto"/>
              <w:bottom w:val="single" w:sz="4" w:space="0" w:color="auto"/>
              <w:right w:val="single" w:sz="8" w:space="0" w:color="auto"/>
            </w:tcBorders>
            <w:shd w:val="clear" w:color="000000" w:fill="FFFFFF"/>
            <w:hideMark/>
          </w:tcPr>
          <w:p w14:paraId="79593AA3" w14:textId="738D79D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r>
      <w:tr w:rsidR="00C14FB3" w:rsidRPr="00C14FB3" w14:paraId="1574DD85" w14:textId="77777777" w:rsidTr="00C14FB3">
        <w:trPr>
          <w:trHeight w:val="20"/>
        </w:trPr>
        <w:tc>
          <w:tcPr>
            <w:tcW w:w="1260" w:type="dxa"/>
            <w:tcBorders>
              <w:top w:val="single" w:sz="8" w:space="0" w:color="auto"/>
              <w:left w:val="single" w:sz="8" w:space="0" w:color="auto"/>
              <w:bottom w:val="single" w:sz="8" w:space="0" w:color="auto"/>
              <w:right w:val="nil"/>
            </w:tcBorders>
            <w:shd w:val="clear" w:color="000000" w:fill="DDEBF7"/>
            <w:hideMark/>
          </w:tcPr>
          <w:p w14:paraId="74452C49"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Component 2</w:t>
            </w:r>
          </w:p>
        </w:tc>
        <w:tc>
          <w:tcPr>
            <w:tcW w:w="6840" w:type="dxa"/>
            <w:tcBorders>
              <w:top w:val="single" w:sz="8" w:space="0" w:color="auto"/>
              <w:left w:val="nil"/>
              <w:bottom w:val="single" w:sz="8" w:space="0" w:color="auto"/>
              <w:right w:val="single" w:sz="8" w:space="0" w:color="auto"/>
            </w:tcBorders>
            <w:shd w:val="clear" w:color="000000" w:fill="DDEBF7"/>
            <w:noWrap/>
            <w:hideMark/>
          </w:tcPr>
          <w:p w14:paraId="1CC0E42F"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Decentralization of global environmental governance</w:t>
            </w:r>
          </w:p>
        </w:tc>
        <w:tc>
          <w:tcPr>
            <w:tcW w:w="990" w:type="dxa"/>
            <w:tcBorders>
              <w:top w:val="single" w:sz="8" w:space="0" w:color="auto"/>
              <w:left w:val="nil"/>
              <w:bottom w:val="single" w:sz="8" w:space="0" w:color="auto"/>
              <w:right w:val="single" w:sz="8" w:space="0" w:color="auto"/>
            </w:tcBorders>
            <w:shd w:val="clear" w:color="000000" w:fill="DDEBF7"/>
            <w:hideMark/>
          </w:tcPr>
          <w:p w14:paraId="2EFE95B3" w14:textId="0077C06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885,000 </w:t>
            </w:r>
          </w:p>
        </w:tc>
        <w:tc>
          <w:tcPr>
            <w:tcW w:w="990" w:type="dxa"/>
            <w:tcBorders>
              <w:top w:val="single" w:sz="8" w:space="0" w:color="auto"/>
              <w:left w:val="nil"/>
              <w:bottom w:val="single" w:sz="8" w:space="0" w:color="auto"/>
              <w:right w:val="nil"/>
            </w:tcBorders>
            <w:shd w:val="clear" w:color="000000" w:fill="DDEBF7"/>
            <w:hideMark/>
          </w:tcPr>
          <w:p w14:paraId="77C1B776" w14:textId="4BB4A43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395,000 </w:t>
            </w:r>
          </w:p>
        </w:tc>
        <w:tc>
          <w:tcPr>
            <w:tcW w:w="1080" w:type="dxa"/>
            <w:tcBorders>
              <w:top w:val="single" w:sz="8" w:space="0" w:color="auto"/>
              <w:left w:val="single" w:sz="4" w:space="0" w:color="auto"/>
              <w:bottom w:val="single" w:sz="8" w:space="0" w:color="auto"/>
              <w:right w:val="single" w:sz="8" w:space="0" w:color="auto"/>
            </w:tcBorders>
            <w:shd w:val="clear" w:color="000000" w:fill="DDEBF7"/>
            <w:hideMark/>
          </w:tcPr>
          <w:p w14:paraId="5DA815FD" w14:textId="1F76CF0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490,000 </w:t>
            </w:r>
          </w:p>
        </w:tc>
        <w:tc>
          <w:tcPr>
            <w:tcW w:w="222" w:type="dxa"/>
            <w:tcBorders>
              <w:top w:val="nil"/>
              <w:left w:val="nil"/>
              <w:bottom w:val="nil"/>
              <w:right w:val="nil"/>
            </w:tcBorders>
            <w:shd w:val="clear" w:color="auto" w:fill="auto"/>
            <w:hideMark/>
          </w:tcPr>
          <w:p w14:paraId="146068F3"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8" w:space="0" w:color="auto"/>
              <w:left w:val="single" w:sz="8" w:space="0" w:color="auto"/>
              <w:bottom w:val="single" w:sz="8" w:space="0" w:color="auto"/>
              <w:right w:val="single" w:sz="8" w:space="0" w:color="auto"/>
            </w:tcBorders>
            <w:shd w:val="clear" w:color="000000" w:fill="DDEBF7"/>
            <w:hideMark/>
          </w:tcPr>
          <w:p w14:paraId="51A6E42E" w14:textId="173618F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289,500 </w:t>
            </w:r>
          </w:p>
        </w:tc>
        <w:tc>
          <w:tcPr>
            <w:tcW w:w="810" w:type="dxa"/>
            <w:tcBorders>
              <w:top w:val="single" w:sz="8" w:space="0" w:color="auto"/>
              <w:left w:val="nil"/>
              <w:bottom w:val="single" w:sz="8" w:space="0" w:color="auto"/>
              <w:right w:val="single" w:sz="8" w:space="0" w:color="auto"/>
            </w:tcBorders>
            <w:shd w:val="clear" w:color="000000" w:fill="DDEBF7"/>
            <w:hideMark/>
          </w:tcPr>
          <w:p w14:paraId="0A8C9181" w14:textId="2D959852" w:rsidR="00C14FB3" w:rsidRPr="00C14FB3" w:rsidRDefault="00C14FB3" w:rsidP="00C14FB3">
            <w:pPr>
              <w:spacing w:after="0"/>
              <w:jc w:val="center"/>
              <w:rPr>
                <w:rFonts w:eastAsia="Times New Roman"/>
                <w:sz w:val="18"/>
                <w:szCs w:val="18"/>
              </w:rPr>
            </w:pPr>
            <w:r w:rsidRPr="00C14FB3">
              <w:rPr>
                <w:rFonts w:eastAsia="Times New Roman"/>
                <w:sz w:val="18"/>
                <w:szCs w:val="18"/>
              </w:rPr>
              <w:t xml:space="preserve">253,000 </w:t>
            </w:r>
          </w:p>
        </w:tc>
        <w:tc>
          <w:tcPr>
            <w:tcW w:w="810" w:type="dxa"/>
            <w:tcBorders>
              <w:top w:val="single" w:sz="8" w:space="0" w:color="auto"/>
              <w:left w:val="nil"/>
              <w:bottom w:val="single" w:sz="8" w:space="0" w:color="auto"/>
              <w:right w:val="single" w:sz="8" w:space="0" w:color="auto"/>
            </w:tcBorders>
            <w:shd w:val="clear" w:color="000000" w:fill="DDEBF7"/>
            <w:hideMark/>
          </w:tcPr>
          <w:p w14:paraId="4DB6BEB4" w14:textId="5F015D0D" w:rsidR="00C14FB3" w:rsidRPr="00C14FB3" w:rsidRDefault="00C14FB3" w:rsidP="00C14FB3">
            <w:pPr>
              <w:spacing w:after="0"/>
              <w:jc w:val="center"/>
              <w:rPr>
                <w:rFonts w:eastAsia="Times New Roman"/>
                <w:sz w:val="18"/>
                <w:szCs w:val="18"/>
              </w:rPr>
            </w:pPr>
            <w:r w:rsidRPr="00C14FB3">
              <w:rPr>
                <w:rFonts w:eastAsia="Times New Roman"/>
                <w:sz w:val="18"/>
                <w:szCs w:val="18"/>
              </w:rPr>
              <w:t xml:space="preserve">113,000 </w:t>
            </w:r>
          </w:p>
        </w:tc>
        <w:tc>
          <w:tcPr>
            <w:tcW w:w="810" w:type="dxa"/>
            <w:tcBorders>
              <w:top w:val="single" w:sz="8" w:space="0" w:color="auto"/>
              <w:left w:val="nil"/>
              <w:bottom w:val="single" w:sz="8" w:space="0" w:color="auto"/>
              <w:right w:val="single" w:sz="8" w:space="0" w:color="auto"/>
            </w:tcBorders>
            <w:shd w:val="clear" w:color="000000" w:fill="DDEBF7"/>
            <w:hideMark/>
          </w:tcPr>
          <w:p w14:paraId="76BEEC1C" w14:textId="525B9EB4" w:rsidR="00C14FB3" w:rsidRPr="00C14FB3" w:rsidRDefault="00C14FB3" w:rsidP="00C14FB3">
            <w:pPr>
              <w:spacing w:after="0"/>
              <w:jc w:val="center"/>
              <w:rPr>
                <w:rFonts w:eastAsia="Times New Roman"/>
                <w:sz w:val="18"/>
                <w:szCs w:val="18"/>
              </w:rPr>
            </w:pPr>
            <w:r w:rsidRPr="00C14FB3">
              <w:rPr>
                <w:rFonts w:eastAsia="Times New Roman"/>
                <w:sz w:val="18"/>
                <w:szCs w:val="18"/>
              </w:rPr>
              <w:t xml:space="preserve">229,500 </w:t>
            </w:r>
          </w:p>
        </w:tc>
      </w:tr>
      <w:tr w:rsidR="00C14FB3" w:rsidRPr="00C14FB3" w14:paraId="5B7BFF1E" w14:textId="77777777" w:rsidTr="00C14FB3">
        <w:trPr>
          <w:trHeight w:val="20"/>
        </w:trPr>
        <w:tc>
          <w:tcPr>
            <w:tcW w:w="1260" w:type="dxa"/>
            <w:tcBorders>
              <w:top w:val="nil"/>
              <w:left w:val="nil"/>
              <w:bottom w:val="single" w:sz="4" w:space="0" w:color="auto"/>
              <w:right w:val="nil"/>
            </w:tcBorders>
            <w:shd w:val="clear" w:color="000000" w:fill="EDEDED"/>
            <w:hideMark/>
          </w:tcPr>
          <w:p w14:paraId="3F62E7A5"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2.1</w:t>
            </w:r>
          </w:p>
        </w:tc>
        <w:tc>
          <w:tcPr>
            <w:tcW w:w="6840" w:type="dxa"/>
            <w:tcBorders>
              <w:top w:val="nil"/>
              <w:left w:val="nil"/>
              <w:bottom w:val="nil"/>
              <w:right w:val="nil"/>
            </w:tcBorders>
            <w:shd w:val="clear" w:color="000000" w:fill="EDEDED"/>
            <w:noWrap/>
            <w:hideMark/>
          </w:tcPr>
          <w:p w14:paraId="505D84D9"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SWOT and Gap analyses of policies for catalyzing decentralized environmental governance</w:t>
            </w:r>
          </w:p>
        </w:tc>
        <w:tc>
          <w:tcPr>
            <w:tcW w:w="990" w:type="dxa"/>
            <w:tcBorders>
              <w:top w:val="nil"/>
              <w:left w:val="single" w:sz="8" w:space="0" w:color="auto"/>
              <w:bottom w:val="single" w:sz="4" w:space="0" w:color="auto"/>
              <w:right w:val="single" w:sz="8" w:space="0" w:color="auto"/>
            </w:tcBorders>
            <w:shd w:val="clear" w:color="000000" w:fill="EDEDED"/>
            <w:hideMark/>
          </w:tcPr>
          <w:p w14:paraId="2EBE65DB" w14:textId="340F5B6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35,000 </w:t>
            </w:r>
          </w:p>
        </w:tc>
        <w:tc>
          <w:tcPr>
            <w:tcW w:w="990" w:type="dxa"/>
            <w:tcBorders>
              <w:top w:val="nil"/>
              <w:left w:val="nil"/>
              <w:bottom w:val="single" w:sz="4" w:space="0" w:color="auto"/>
              <w:right w:val="nil"/>
            </w:tcBorders>
            <w:shd w:val="clear" w:color="000000" w:fill="EDEDED"/>
            <w:hideMark/>
          </w:tcPr>
          <w:p w14:paraId="5956410C" w14:textId="6CF3840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000000" w:fill="EDEDED"/>
            <w:hideMark/>
          </w:tcPr>
          <w:p w14:paraId="5D0A55EE" w14:textId="451CA4A3"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20,000 </w:t>
            </w:r>
          </w:p>
        </w:tc>
        <w:tc>
          <w:tcPr>
            <w:tcW w:w="222" w:type="dxa"/>
            <w:tcBorders>
              <w:top w:val="nil"/>
              <w:left w:val="nil"/>
              <w:bottom w:val="nil"/>
              <w:right w:val="nil"/>
            </w:tcBorders>
            <w:shd w:val="clear" w:color="auto" w:fill="auto"/>
            <w:hideMark/>
          </w:tcPr>
          <w:p w14:paraId="708F6CDD"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49505F95" w14:textId="723EA3A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nil"/>
              <w:bottom w:val="nil"/>
              <w:right w:val="single" w:sz="8" w:space="0" w:color="auto"/>
            </w:tcBorders>
            <w:shd w:val="clear" w:color="000000" w:fill="EDEDED"/>
            <w:hideMark/>
          </w:tcPr>
          <w:p w14:paraId="2B6FB65D" w14:textId="464407C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77B3E273" w14:textId="72C4DEE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4B035FB8" w14:textId="446FAD3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482C7400" w14:textId="77777777" w:rsidTr="00C14FB3">
        <w:trPr>
          <w:trHeight w:val="20"/>
        </w:trPr>
        <w:tc>
          <w:tcPr>
            <w:tcW w:w="1260" w:type="dxa"/>
            <w:tcBorders>
              <w:top w:val="nil"/>
              <w:left w:val="nil"/>
              <w:bottom w:val="single" w:sz="4" w:space="0" w:color="auto"/>
              <w:right w:val="nil"/>
            </w:tcBorders>
            <w:shd w:val="clear" w:color="auto" w:fill="auto"/>
            <w:hideMark/>
          </w:tcPr>
          <w:p w14:paraId="3EF7039B"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2.1.1</w:t>
            </w:r>
          </w:p>
        </w:tc>
        <w:tc>
          <w:tcPr>
            <w:tcW w:w="6840" w:type="dxa"/>
            <w:tcBorders>
              <w:top w:val="single" w:sz="4" w:space="0" w:color="auto"/>
              <w:left w:val="nil"/>
              <w:bottom w:val="single" w:sz="4" w:space="0" w:color="auto"/>
              <w:right w:val="nil"/>
            </w:tcBorders>
            <w:shd w:val="clear" w:color="auto" w:fill="auto"/>
            <w:noWrap/>
            <w:hideMark/>
          </w:tcPr>
          <w:p w14:paraId="255225C1"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Undertake a SWOT and gap analysis of environmental governance decentralization policies</w:t>
            </w:r>
          </w:p>
        </w:tc>
        <w:tc>
          <w:tcPr>
            <w:tcW w:w="990" w:type="dxa"/>
            <w:tcBorders>
              <w:top w:val="nil"/>
              <w:left w:val="single" w:sz="8" w:space="0" w:color="auto"/>
              <w:bottom w:val="single" w:sz="4" w:space="0" w:color="auto"/>
              <w:right w:val="single" w:sz="8" w:space="0" w:color="auto"/>
            </w:tcBorders>
            <w:shd w:val="clear" w:color="auto" w:fill="auto"/>
            <w:hideMark/>
          </w:tcPr>
          <w:p w14:paraId="5B7F2BC9" w14:textId="777F08A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990" w:type="dxa"/>
            <w:tcBorders>
              <w:top w:val="nil"/>
              <w:left w:val="nil"/>
              <w:bottom w:val="single" w:sz="4" w:space="0" w:color="auto"/>
              <w:right w:val="nil"/>
            </w:tcBorders>
            <w:shd w:val="clear" w:color="auto" w:fill="auto"/>
            <w:hideMark/>
          </w:tcPr>
          <w:p w14:paraId="38BFB395" w14:textId="3A1024E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2D5934BF" w14:textId="4C1A1A1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52494027"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5F2EFDEB" w14:textId="5503C5C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28D013D6" w14:textId="5C39C10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5195CF0F" w14:textId="034E126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B3555E0" w14:textId="613C7F3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7DE537F8" w14:textId="77777777" w:rsidTr="00C14FB3">
        <w:trPr>
          <w:trHeight w:val="20"/>
        </w:trPr>
        <w:tc>
          <w:tcPr>
            <w:tcW w:w="1260" w:type="dxa"/>
            <w:tcBorders>
              <w:top w:val="nil"/>
              <w:left w:val="nil"/>
              <w:bottom w:val="single" w:sz="4" w:space="0" w:color="auto"/>
              <w:right w:val="nil"/>
            </w:tcBorders>
            <w:shd w:val="clear" w:color="000000" w:fill="EDEDED"/>
            <w:hideMark/>
          </w:tcPr>
          <w:p w14:paraId="6C6B06FA"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2.2</w:t>
            </w:r>
          </w:p>
        </w:tc>
        <w:tc>
          <w:tcPr>
            <w:tcW w:w="6840" w:type="dxa"/>
            <w:tcBorders>
              <w:top w:val="nil"/>
              <w:left w:val="nil"/>
              <w:bottom w:val="nil"/>
              <w:right w:val="nil"/>
            </w:tcBorders>
            <w:shd w:val="clear" w:color="000000" w:fill="EDEDED"/>
            <w:noWrap/>
            <w:hideMark/>
          </w:tcPr>
          <w:p w14:paraId="60F7A2FF"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 xml:space="preserve">Guidelines for decentralized management of the global environment </w:t>
            </w:r>
          </w:p>
        </w:tc>
        <w:tc>
          <w:tcPr>
            <w:tcW w:w="990" w:type="dxa"/>
            <w:tcBorders>
              <w:top w:val="nil"/>
              <w:left w:val="single" w:sz="8" w:space="0" w:color="auto"/>
              <w:bottom w:val="single" w:sz="4" w:space="0" w:color="auto"/>
              <w:right w:val="single" w:sz="8" w:space="0" w:color="auto"/>
            </w:tcBorders>
            <w:shd w:val="clear" w:color="000000" w:fill="EDEDED"/>
            <w:hideMark/>
          </w:tcPr>
          <w:p w14:paraId="17350C59" w14:textId="2F805D3E"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110,000 </w:t>
            </w:r>
          </w:p>
        </w:tc>
        <w:tc>
          <w:tcPr>
            <w:tcW w:w="990" w:type="dxa"/>
            <w:tcBorders>
              <w:top w:val="nil"/>
              <w:left w:val="nil"/>
              <w:bottom w:val="single" w:sz="4" w:space="0" w:color="auto"/>
              <w:right w:val="nil"/>
            </w:tcBorders>
            <w:shd w:val="clear" w:color="000000" w:fill="EDEDED"/>
            <w:hideMark/>
          </w:tcPr>
          <w:p w14:paraId="69276189" w14:textId="2A2D114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45,000 </w:t>
            </w:r>
          </w:p>
        </w:tc>
        <w:tc>
          <w:tcPr>
            <w:tcW w:w="1080" w:type="dxa"/>
            <w:tcBorders>
              <w:top w:val="nil"/>
              <w:left w:val="single" w:sz="4" w:space="0" w:color="auto"/>
              <w:bottom w:val="single" w:sz="4" w:space="0" w:color="auto"/>
              <w:right w:val="single" w:sz="8" w:space="0" w:color="auto"/>
            </w:tcBorders>
            <w:shd w:val="clear" w:color="000000" w:fill="EDEDED"/>
            <w:hideMark/>
          </w:tcPr>
          <w:p w14:paraId="26D5AF3F" w14:textId="157DB07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65,000 </w:t>
            </w:r>
          </w:p>
        </w:tc>
        <w:tc>
          <w:tcPr>
            <w:tcW w:w="222" w:type="dxa"/>
            <w:tcBorders>
              <w:top w:val="nil"/>
              <w:left w:val="nil"/>
              <w:bottom w:val="nil"/>
              <w:right w:val="nil"/>
            </w:tcBorders>
            <w:shd w:val="clear" w:color="auto" w:fill="auto"/>
            <w:hideMark/>
          </w:tcPr>
          <w:p w14:paraId="6EB0BBA1"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0D1B1517" w14:textId="2674D9F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75,000 </w:t>
            </w:r>
          </w:p>
        </w:tc>
        <w:tc>
          <w:tcPr>
            <w:tcW w:w="810" w:type="dxa"/>
            <w:tcBorders>
              <w:top w:val="nil"/>
              <w:left w:val="nil"/>
              <w:bottom w:val="nil"/>
              <w:right w:val="single" w:sz="8" w:space="0" w:color="auto"/>
            </w:tcBorders>
            <w:shd w:val="clear" w:color="000000" w:fill="EDEDED"/>
            <w:hideMark/>
          </w:tcPr>
          <w:p w14:paraId="6304C1BC" w14:textId="1E2102E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nil"/>
              <w:bottom w:val="nil"/>
              <w:right w:val="single" w:sz="8" w:space="0" w:color="auto"/>
            </w:tcBorders>
            <w:shd w:val="clear" w:color="000000" w:fill="EDEDED"/>
            <w:hideMark/>
          </w:tcPr>
          <w:p w14:paraId="488933D8" w14:textId="5E802FC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5296CA8C" w14:textId="2CB5F1A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0A484718" w14:textId="77777777" w:rsidTr="00C14FB3">
        <w:trPr>
          <w:trHeight w:val="20"/>
        </w:trPr>
        <w:tc>
          <w:tcPr>
            <w:tcW w:w="1260" w:type="dxa"/>
            <w:tcBorders>
              <w:top w:val="nil"/>
              <w:left w:val="nil"/>
              <w:bottom w:val="single" w:sz="4" w:space="0" w:color="auto"/>
              <w:right w:val="nil"/>
            </w:tcBorders>
            <w:shd w:val="clear" w:color="auto" w:fill="auto"/>
            <w:hideMark/>
          </w:tcPr>
          <w:p w14:paraId="5DA12080"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2.2.1</w:t>
            </w:r>
          </w:p>
        </w:tc>
        <w:tc>
          <w:tcPr>
            <w:tcW w:w="6840" w:type="dxa"/>
            <w:tcBorders>
              <w:top w:val="single" w:sz="4" w:space="0" w:color="auto"/>
              <w:left w:val="nil"/>
              <w:bottom w:val="single" w:sz="4" w:space="0" w:color="auto"/>
              <w:right w:val="nil"/>
            </w:tcBorders>
            <w:shd w:val="clear" w:color="auto" w:fill="auto"/>
            <w:noWrap/>
            <w:hideMark/>
          </w:tcPr>
          <w:p w14:paraId="0968AEA3"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Develop guidelines on Rio Convention decentralization and integration</w:t>
            </w:r>
          </w:p>
        </w:tc>
        <w:tc>
          <w:tcPr>
            <w:tcW w:w="990" w:type="dxa"/>
            <w:tcBorders>
              <w:top w:val="nil"/>
              <w:left w:val="single" w:sz="8" w:space="0" w:color="auto"/>
              <w:bottom w:val="single" w:sz="4" w:space="0" w:color="auto"/>
              <w:right w:val="single" w:sz="8" w:space="0" w:color="auto"/>
            </w:tcBorders>
            <w:shd w:val="clear" w:color="auto" w:fill="auto"/>
            <w:hideMark/>
          </w:tcPr>
          <w:p w14:paraId="1000586B" w14:textId="4026C98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990" w:type="dxa"/>
            <w:tcBorders>
              <w:top w:val="nil"/>
              <w:left w:val="nil"/>
              <w:bottom w:val="single" w:sz="4" w:space="0" w:color="auto"/>
              <w:right w:val="nil"/>
            </w:tcBorders>
            <w:shd w:val="clear" w:color="auto" w:fill="auto"/>
            <w:hideMark/>
          </w:tcPr>
          <w:p w14:paraId="784CB2FF" w14:textId="404F8A4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317BCE55" w14:textId="1230D30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75A769B8"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328FA5B1" w14:textId="712CBCF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4BD435B7" w14:textId="36536E6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271D9316" w14:textId="0145386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34A07228" w14:textId="31841EC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2F4B2AF1" w14:textId="77777777" w:rsidTr="00C14FB3">
        <w:trPr>
          <w:trHeight w:val="20"/>
        </w:trPr>
        <w:tc>
          <w:tcPr>
            <w:tcW w:w="1260" w:type="dxa"/>
            <w:tcBorders>
              <w:top w:val="nil"/>
              <w:left w:val="nil"/>
              <w:bottom w:val="single" w:sz="4" w:space="0" w:color="auto"/>
              <w:right w:val="nil"/>
            </w:tcBorders>
            <w:shd w:val="clear" w:color="auto" w:fill="auto"/>
            <w:hideMark/>
          </w:tcPr>
          <w:p w14:paraId="11DC200A"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2.2.2</w:t>
            </w:r>
          </w:p>
        </w:tc>
        <w:tc>
          <w:tcPr>
            <w:tcW w:w="6840" w:type="dxa"/>
            <w:tcBorders>
              <w:top w:val="nil"/>
              <w:left w:val="nil"/>
              <w:bottom w:val="single" w:sz="4" w:space="0" w:color="auto"/>
              <w:right w:val="nil"/>
            </w:tcBorders>
            <w:shd w:val="clear" w:color="auto" w:fill="auto"/>
            <w:noWrap/>
            <w:hideMark/>
          </w:tcPr>
          <w:p w14:paraId="44C5DB93"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Prepare a roadmap to facilitate and catalyze mainstreaming, monitoring and compliance</w:t>
            </w:r>
          </w:p>
        </w:tc>
        <w:tc>
          <w:tcPr>
            <w:tcW w:w="990" w:type="dxa"/>
            <w:tcBorders>
              <w:top w:val="nil"/>
              <w:left w:val="single" w:sz="8" w:space="0" w:color="auto"/>
              <w:bottom w:val="single" w:sz="4" w:space="0" w:color="auto"/>
              <w:right w:val="single" w:sz="8" w:space="0" w:color="auto"/>
            </w:tcBorders>
            <w:shd w:val="clear" w:color="auto" w:fill="auto"/>
            <w:hideMark/>
          </w:tcPr>
          <w:p w14:paraId="75857C3A" w14:textId="71A43BB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60,000 </w:t>
            </w:r>
          </w:p>
        </w:tc>
        <w:tc>
          <w:tcPr>
            <w:tcW w:w="990" w:type="dxa"/>
            <w:tcBorders>
              <w:top w:val="nil"/>
              <w:left w:val="nil"/>
              <w:bottom w:val="single" w:sz="4" w:space="0" w:color="auto"/>
              <w:right w:val="nil"/>
            </w:tcBorders>
            <w:shd w:val="clear" w:color="auto" w:fill="auto"/>
            <w:hideMark/>
          </w:tcPr>
          <w:p w14:paraId="1CFBB781" w14:textId="6C5039A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7FBBA20E" w14:textId="454DA64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222" w:type="dxa"/>
            <w:tcBorders>
              <w:top w:val="nil"/>
              <w:left w:val="nil"/>
              <w:bottom w:val="nil"/>
              <w:right w:val="nil"/>
            </w:tcBorders>
            <w:shd w:val="clear" w:color="auto" w:fill="auto"/>
            <w:hideMark/>
          </w:tcPr>
          <w:p w14:paraId="5C44FD41"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5DB47E5A" w14:textId="752CDC4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810" w:type="dxa"/>
            <w:tcBorders>
              <w:top w:val="nil"/>
              <w:left w:val="single" w:sz="8" w:space="0" w:color="auto"/>
              <w:bottom w:val="single" w:sz="4" w:space="0" w:color="auto"/>
              <w:right w:val="single" w:sz="8" w:space="0" w:color="auto"/>
            </w:tcBorders>
            <w:shd w:val="clear" w:color="000000" w:fill="FFFFFF"/>
            <w:hideMark/>
          </w:tcPr>
          <w:p w14:paraId="7060376E" w14:textId="37A2DB2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single" w:sz="8" w:space="0" w:color="auto"/>
              <w:bottom w:val="single" w:sz="4" w:space="0" w:color="auto"/>
              <w:right w:val="single" w:sz="8" w:space="0" w:color="auto"/>
            </w:tcBorders>
            <w:shd w:val="clear" w:color="000000" w:fill="FFFFFF"/>
            <w:hideMark/>
          </w:tcPr>
          <w:p w14:paraId="363B7704" w14:textId="1E0D6B2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22519844" w14:textId="2A0BDA8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618D8668" w14:textId="77777777" w:rsidTr="00C14FB3">
        <w:trPr>
          <w:trHeight w:val="20"/>
        </w:trPr>
        <w:tc>
          <w:tcPr>
            <w:tcW w:w="1260" w:type="dxa"/>
            <w:tcBorders>
              <w:top w:val="nil"/>
              <w:left w:val="nil"/>
              <w:bottom w:val="single" w:sz="4" w:space="0" w:color="auto"/>
              <w:right w:val="nil"/>
            </w:tcBorders>
            <w:shd w:val="clear" w:color="000000" w:fill="EDEDED"/>
            <w:hideMark/>
          </w:tcPr>
          <w:p w14:paraId="71BB28E7"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2.3</w:t>
            </w:r>
          </w:p>
        </w:tc>
        <w:tc>
          <w:tcPr>
            <w:tcW w:w="6840" w:type="dxa"/>
            <w:tcBorders>
              <w:top w:val="nil"/>
              <w:left w:val="nil"/>
              <w:bottom w:val="nil"/>
              <w:right w:val="nil"/>
            </w:tcBorders>
            <w:shd w:val="clear" w:color="000000" w:fill="EDEDED"/>
            <w:noWrap/>
            <w:hideMark/>
          </w:tcPr>
          <w:p w14:paraId="341D1F74"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Targeted strengthening of capacities for decentralized global environmental governance</w:t>
            </w:r>
          </w:p>
        </w:tc>
        <w:tc>
          <w:tcPr>
            <w:tcW w:w="990" w:type="dxa"/>
            <w:tcBorders>
              <w:top w:val="nil"/>
              <w:left w:val="single" w:sz="8" w:space="0" w:color="auto"/>
              <w:bottom w:val="single" w:sz="4" w:space="0" w:color="auto"/>
              <w:right w:val="single" w:sz="8" w:space="0" w:color="auto"/>
            </w:tcBorders>
            <w:shd w:val="clear" w:color="000000" w:fill="EDEDED"/>
            <w:hideMark/>
          </w:tcPr>
          <w:p w14:paraId="5C4C7071" w14:textId="26CFC0D9"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330,000 </w:t>
            </w:r>
          </w:p>
        </w:tc>
        <w:tc>
          <w:tcPr>
            <w:tcW w:w="990" w:type="dxa"/>
            <w:tcBorders>
              <w:top w:val="nil"/>
              <w:left w:val="nil"/>
              <w:bottom w:val="single" w:sz="4" w:space="0" w:color="auto"/>
              <w:right w:val="nil"/>
            </w:tcBorders>
            <w:shd w:val="clear" w:color="000000" w:fill="EDEDED"/>
            <w:hideMark/>
          </w:tcPr>
          <w:p w14:paraId="7B828DF1" w14:textId="4D967F2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140,000 </w:t>
            </w:r>
          </w:p>
        </w:tc>
        <w:tc>
          <w:tcPr>
            <w:tcW w:w="1080" w:type="dxa"/>
            <w:tcBorders>
              <w:top w:val="nil"/>
              <w:left w:val="single" w:sz="4" w:space="0" w:color="auto"/>
              <w:bottom w:val="single" w:sz="4" w:space="0" w:color="auto"/>
              <w:right w:val="single" w:sz="8" w:space="0" w:color="auto"/>
            </w:tcBorders>
            <w:shd w:val="clear" w:color="000000" w:fill="EDEDED"/>
            <w:hideMark/>
          </w:tcPr>
          <w:p w14:paraId="5A8C5028" w14:textId="64A2514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190,000 </w:t>
            </w:r>
          </w:p>
        </w:tc>
        <w:tc>
          <w:tcPr>
            <w:tcW w:w="222" w:type="dxa"/>
            <w:tcBorders>
              <w:top w:val="nil"/>
              <w:left w:val="nil"/>
              <w:bottom w:val="nil"/>
              <w:right w:val="nil"/>
            </w:tcBorders>
            <w:shd w:val="clear" w:color="auto" w:fill="auto"/>
            <w:hideMark/>
          </w:tcPr>
          <w:p w14:paraId="53EC073D"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20DEA0E7" w14:textId="66D5FAB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144,500 </w:t>
            </w:r>
          </w:p>
        </w:tc>
        <w:tc>
          <w:tcPr>
            <w:tcW w:w="810" w:type="dxa"/>
            <w:tcBorders>
              <w:top w:val="nil"/>
              <w:left w:val="nil"/>
              <w:bottom w:val="nil"/>
              <w:right w:val="single" w:sz="8" w:space="0" w:color="auto"/>
            </w:tcBorders>
            <w:shd w:val="clear" w:color="000000" w:fill="EDEDED"/>
            <w:hideMark/>
          </w:tcPr>
          <w:p w14:paraId="17CF8D6B" w14:textId="1C873BB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38,000 </w:t>
            </w:r>
          </w:p>
        </w:tc>
        <w:tc>
          <w:tcPr>
            <w:tcW w:w="810" w:type="dxa"/>
            <w:tcBorders>
              <w:top w:val="nil"/>
              <w:left w:val="nil"/>
              <w:bottom w:val="nil"/>
              <w:right w:val="single" w:sz="8" w:space="0" w:color="auto"/>
            </w:tcBorders>
            <w:shd w:val="clear" w:color="000000" w:fill="EDEDED"/>
            <w:hideMark/>
          </w:tcPr>
          <w:p w14:paraId="10711100" w14:textId="4B61190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38,000 </w:t>
            </w:r>
          </w:p>
        </w:tc>
        <w:tc>
          <w:tcPr>
            <w:tcW w:w="810" w:type="dxa"/>
            <w:tcBorders>
              <w:top w:val="nil"/>
              <w:left w:val="nil"/>
              <w:bottom w:val="nil"/>
              <w:right w:val="single" w:sz="8" w:space="0" w:color="auto"/>
            </w:tcBorders>
            <w:shd w:val="clear" w:color="000000" w:fill="EDEDED"/>
            <w:hideMark/>
          </w:tcPr>
          <w:p w14:paraId="5CA5D948" w14:textId="1FE43735" w:rsidR="00C14FB3" w:rsidRPr="00C14FB3" w:rsidRDefault="00C14FB3" w:rsidP="00C14FB3">
            <w:pPr>
              <w:spacing w:after="0"/>
              <w:jc w:val="center"/>
              <w:rPr>
                <w:rFonts w:eastAsia="Times New Roman"/>
                <w:sz w:val="18"/>
                <w:szCs w:val="18"/>
              </w:rPr>
            </w:pPr>
            <w:r w:rsidRPr="00C14FB3">
              <w:rPr>
                <w:rFonts w:eastAsia="Times New Roman"/>
                <w:sz w:val="18"/>
                <w:szCs w:val="18"/>
              </w:rPr>
              <w:t xml:space="preserve">109,500 </w:t>
            </w:r>
          </w:p>
        </w:tc>
      </w:tr>
      <w:tr w:rsidR="00C14FB3" w:rsidRPr="00C14FB3" w14:paraId="6B92E8FF" w14:textId="77777777" w:rsidTr="00C14FB3">
        <w:trPr>
          <w:trHeight w:val="20"/>
        </w:trPr>
        <w:tc>
          <w:tcPr>
            <w:tcW w:w="1260" w:type="dxa"/>
            <w:tcBorders>
              <w:top w:val="nil"/>
              <w:left w:val="nil"/>
              <w:bottom w:val="single" w:sz="4" w:space="0" w:color="auto"/>
              <w:right w:val="nil"/>
            </w:tcBorders>
            <w:shd w:val="clear" w:color="auto" w:fill="auto"/>
            <w:hideMark/>
          </w:tcPr>
          <w:p w14:paraId="0D6A292A"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2.3.1</w:t>
            </w:r>
          </w:p>
        </w:tc>
        <w:tc>
          <w:tcPr>
            <w:tcW w:w="6840" w:type="dxa"/>
            <w:tcBorders>
              <w:top w:val="single" w:sz="4" w:space="0" w:color="auto"/>
              <w:left w:val="nil"/>
              <w:bottom w:val="single" w:sz="4" w:space="0" w:color="auto"/>
              <w:right w:val="nil"/>
            </w:tcBorders>
            <w:shd w:val="clear" w:color="auto" w:fill="auto"/>
            <w:noWrap/>
            <w:hideMark/>
          </w:tcPr>
          <w:p w14:paraId="3CB9DA85"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Undertake an assessment of technical training needs to mainstream Rio Conventions obligations</w:t>
            </w:r>
          </w:p>
        </w:tc>
        <w:tc>
          <w:tcPr>
            <w:tcW w:w="990" w:type="dxa"/>
            <w:tcBorders>
              <w:top w:val="nil"/>
              <w:left w:val="single" w:sz="8" w:space="0" w:color="auto"/>
              <w:bottom w:val="single" w:sz="4" w:space="0" w:color="auto"/>
              <w:right w:val="single" w:sz="8" w:space="0" w:color="auto"/>
            </w:tcBorders>
            <w:shd w:val="clear" w:color="auto" w:fill="auto"/>
            <w:hideMark/>
          </w:tcPr>
          <w:p w14:paraId="4100E4E0" w14:textId="1538051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990" w:type="dxa"/>
            <w:tcBorders>
              <w:top w:val="nil"/>
              <w:left w:val="nil"/>
              <w:bottom w:val="single" w:sz="4" w:space="0" w:color="auto"/>
              <w:right w:val="nil"/>
            </w:tcBorders>
            <w:shd w:val="clear" w:color="auto" w:fill="auto"/>
            <w:hideMark/>
          </w:tcPr>
          <w:p w14:paraId="5A5946EE" w14:textId="24EA862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2E030555" w14:textId="2864C16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44F064CC"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5557B48F" w14:textId="4D01D0A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17,000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20B6B29C" w14:textId="693D864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1BEECA4A" w14:textId="218D274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32D33487" w14:textId="2EA8127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18,000 </w:t>
            </w:r>
          </w:p>
        </w:tc>
      </w:tr>
      <w:tr w:rsidR="00C14FB3" w:rsidRPr="00C14FB3" w14:paraId="0EA8008E" w14:textId="77777777" w:rsidTr="00C14FB3">
        <w:trPr>
          <w:trHeight w:val="20"/>
        </w:trPr>
        <w:tc>
          <w:tcPr>
            <w:tcW w:w="1260" w:type="dxa"/>
            <w:tcBorders>
              <w:top w:val="nil"/>
              <w:left w:val="nil"/>
              <w:bottom w:val="single" w:sz="4" w:space="0" w:color="auto"/>
              <w:right w:val="nil"/>
            </w:tcBorders>
            <w:shd w:val="clear" w:color="auto" w:fill="auto"/>
            <w:hideMark/>
          </w:tcPr>
          <w:p w14:paraId="7E016330"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2.3.2</w:t>
            </w:r>
          </w:p>
        </w:tc>
        <w:tc>
          <w:tcPr>
            <w:tcW w:w="6840" w:type="dxa"/>
            <w:tcBorders>
              <w:top w:val="nil"/>
              <w:left w:val="nil"/>
              <w:bottom w:val="single" w:sz="4" w:space="0" w:color="auto"/>
              <w:right w:val="nil"/>
            </w:tcBorders>
            <w:shd w:val="clear" w:color="auto" w:fill="auto"/>
            <w:noWrap/>
            <w:hideMark/>
          </w:tcPr>
          <w:p w14:paraId="16471F80"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Carry out baseline and end-of-project surveys on technical capacities</w:t>
            </w:r>
          </w:p>
        </w:tc>
        <w:tc>
          <w:tcPr>
            <w:tcW w:w="990" w:type="dxa"/>
            <w:tcBorders>
              <w:top w:val="nil"/>
              <w:left w:val="single" w:sz="8" w:space="0" w:color="auto"/>
              <w:bottom w:val="single" w:sz="4" w:space="0" w:color="auto"/>
              <w:right w:val="single" w:sz="8" w:space="0" w:color="auto"/>
            </w:tcBorders>
            <w:shd w:val="clear" w:color="auto" w:fill="auto"/>
            <w:hideMark/>
          </w:tcPr>
          <w:p w14:paraId="41903D1A" w14:textId="37449FA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990" w:type="dxa"/>
            <w:tcBorders>
              <w:top w:val="nil"/>
              <w:left w:val="nil"/>
              <w:bottom w:val="single" w:sz="4" w:space="0" w:color="auto"/>
              <w:right w:val="nil"/>
            </w:tcBorders>
            <w:shd w:val="clear" w:color="auto" w:fill="auto"/>
            <w:hideMark/>
          </w:tcPr>
          <w:p w14:paraId="5584F2D9" w14:textId="4261723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686557F4" w14:textId="16BCD48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12EC25C7"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0871F99F" w14:textId="1F10541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17,500 </w:t>
            </w:r>
          </w:p>
        </w:tc>
        <w:tc>
          <w:tcPr>
            <w:tcW w:w="810" w:type="dxa"/>
            <w:tcBorders>
              <w:top w:val="nil"/>
              <w:left w:val="single" w:sz="8" w:space="0" w:color="auto"/>
              <w:bottom w:val="single" w:sz="4" w:space="0" w:color="auto"/>
              <w:right w:val="single" w:sz="8" w:space="0" w:color="auto"/>
            </w:tcBorders>
            <w:shd w:val="clear" w:color="000000" w:fill="FFFFFF"/>
            <w:hideMark/>
          </w:tcPr>
          <w:p w14:paraId="1781F054" w14:textId="6D8A3BD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EED7664" w14:textId="4EB7E2A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26E3DD28" w14:textId="30DDFC5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17,500 </w:t>
            </w:r>
          </w:p>
        </w:tc>
      </w:tr>
      <w:tr w:rsidR="00C14FB3" w:rsidRPr="00C14FB3" w14:paraId="41232231" w14:textId="77777777" w:rsidTr="00C14FB3">
        <w:trPr>
          <w:trHeight w:val="20"/>
        </w:trPr>
        <w:tc>
          <w:tcPr>
            <w:tcW w:w="1260" w:type="dxa"/>
            <w:tcBorders>
              <w:top w:val="nil"/>
              <w:left w:val="nil"/>
              <w:bottom w:val="single" w:sz="4" w:space="0" w:color="auto"/>
              <w:right w:val="nil"/>
            </w:tcBorders>
            <w:shd w:val="clear" w:color="auto" w:fill="auto"/>
            <w:hideMark/>
          </w:tcPr>
          <w:p w14:paraId="5E2A03D4"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2.3.3</w:t>
            </w:r>
          </w:p>
        </w:tc>
        <w:tc>
          <w:tcPr>
            <w:tcW w:w="6840" w:type="dxa"/>
            <w:tcBorders>
              <w:top w:val="nil"/>
              <w:left w:val="nil"/>
              <w:bottom w:val="single" w:sz="4" w:space="0" w:color="auto"/>
              <w:right w:val="nil"/>
            </w:tcBorders>
            <w:shd w:val="clear" w:color="auto" w:fill="auto"/>
            <w:noWrap/>
            <w:hideMark/>
          </w:tcPr>
          <w:p w14:paraId="0CE1B75B"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Identify and collate the training material to support the training programme</w:t>
            </w:r>
          </w:p>
        </w:tc>
        <w:tc>
          <w:tcPr>
            <w:tcW w:w="990" w:type="dxa"/>
            <w:tcBorders>
              <w:top w:val="nil"/>
              <w:left w:val="single" w:sz="8" w:space="0" w:color="auto"/>
              <w:bottom w:val="single" w:sz="4" w:space="0" w:color="auto"/>
              <w:right w:val="single" w:sz="8" w:space="0" w:color="auto"/>
            </w:tcBorders>
            <w:shd w:val="clear" w:color="auto" w:fill="auto"/>
            <w:hideMark/>
          </w:tcPr>
          <w:p w14:paraId="4A43E1A5" w14:textId="64FBB2B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990" w:type="dxa"/>
            <w:tcBorders>
              <w:top w:val="nil"/>
              <w:left w:val="nil"/>
              <w:bottom w:val="single" w:sz="4" w:space="0" w:color="auto"/>
              <w:right w:val="nil"/>
            </w:tcBorders>
            <w:shd w:val="clear" w:color="auto" w:fill="auto"/>
            <w:hideMark/>
          </w:tcPr>
          <w:p w14:paraId="29344AA3" w14:textId="5FF5EB2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562024EF" w14:textId="511D4FE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2A35B6DF"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69B55EE1" w14:textId="7DD430B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810" w:type="dxa"/>
            <w:tcBorders>
              <w:top w:val="nil"/>
              <w:left w:val="single" w:sz="8" w:space="0" w:color="auto"/>
              <w:bottom w:val="single" w:sz="4" w:space="0" w:color="auto"/>
              <w:right w:val="single" w:sz="8" w:space="0" w:color="auto"/>
            </w:tcBorders>
            <w:shd w:val="clear" w:color="000000" w:fill="FFFFFF"/>
            <w:hideMark/>
          </w:tcPr>
          <w:p w14:paraId="6E05BDB8" w14:textId="3E16FF8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D4C2FD5" w14:textId="5CBB10E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1ED3DF1D" w14:textId="69670B9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6ABD3ECD" w14:textId="77777777" w:rsidTr="00C14FB3">
        <w:trPr>
          <w:trHeight w:val="20"/>
        </w:trPr>
        <w:tc>
          <w:tcPr>
            <w:tcW w:w="1260" w:type="dxa"/>
            <w:tcBorders>
              <w:top w:val="nil"/>
              <w:left w:val="nil"/>
              <w:bottom w:val="single" w:sz="4" w:space="0" w:color="auto"/>
              <w:right w:val="nil"/>
            </w:tcBorders>
            <w:shd w:val="clear" w:color="auto" w:fill="auto"/>
            <w:hideMark/>
          </w:tcPr>
          <w:p w14:paraId="7BE396A7"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2.3.4</w:t>
            </w:r>
          </w:p>
        </w:tc>
        <w:tc>
          <w:tcPr>
            <w:tcW w:w="6840" w:type="dxa"/>
            <w:tcBorders>
              <w:top w:val="nil"/>
              <w:left w:val="nil"/>
              <w:bottom w:val="single" w:sz="4" w:space="0" w:color="auto"/>
              <w:right w:val="nil"/>
            </w:tcBorders>
            <w:shd w:val="clear" w:color="auto" w:fill="auto"/>
            <w:noWrap/>
            <w:hideMark/>
          </w:tcPr>
          <w:p w14:paraId="6517713D"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Prepare a training programme for mainstreaming the Rio Conventions into local development plans</w:t>
            </w:r>
          </w:p>
        </w:tc>
        <w:tc>
          <w:tcPr>
            <w:tcW w:w="990" w:type="dxa"/>
            <w:tcBorders>
              <w:top w:val="nil"/>
              <w:left w:val="single" w:sz="8" w:space="0" w:color="auto"/>
              <w:bottom w:val="single" w:sz="4" w:space="0" w:color="auto"/>
              <w:right w:val="single" w:sz="8" w:space="0" w:color="auto"/>
            </w:tcBorders>
            <w:shd w:val="clear" w:color="auto" w:fill="auto"/>
            <w:hideMark/>
          </w:tcPr>
          <w:p w14:paraId="4F6012A4" w14:textId="24416E8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990" w:type="dxa"/>
            <w:tcBorders>
              <w:top w:val="nil"/>
              <w:left w:val="nil"/>
              <w:bottom w:val="single" w:sz="4" w:space="0" w:color="auto"/>
              <w:right w:val="nil"/>
            </w:tcBorders>
            <w:shd w:val="clear" w:color="auto" w:fill="auto"/>
            <w:hideMark/>
          </w:tcPr>
          <w:p w14:paraId="33B8037B" w14:textId="2AF6199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356A60B9" w14:textId="2A150D1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4D0D6748"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16401957" w14:textId="443C7C5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810" w:type="dxa"/>
            <w:tcBorders>
              <w:top w:val="nil"/>
              <w:left w:val="single" w:sz="8" w:space="0" w:color="auto"/>
              <w:bottom w:val="single" w:sz="4" w:space="0" w:color="auto"/>
              <w:right w:val="single" w:sz="8" w:space="0" w:color="auto"/>
            </w:tcBorders>
            <w:shd w:val="clear" w:color="000000" w:fill="FFFFFF"/>
            <w:hideMark/>
          </w:tcPr>
          <w:p w14:paraId="3418CC76" w14:textId="4043947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3668AB00" w14:textId="4DC38EB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874FA8F" w14:textId="299D29D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4F006A53" w14:textId="77777777" w:rsidTr="00C14FB3">
        <w:trPr>
          <w:trHeight w:val="20"/>
        </w:trPr>
        <w:tc>
          <w:tcPr>
            <w:tcW w:w="1260" w:type="dxa"/>
            <w:tcBorders>
              <w:top w:val="nil"/>
              <w:left w:val="nil"/>
              <w:bottom w:val="single" w:sz="4" w:space="0" w:color="auto"/>
              <w:right w:val="nil"/>
            </w:tcBorders>
            <w:shd w:val="clear" w:color="auto" w:fill="auto"/>
            <w:hideMark/>
          </w:tcPr>
          <w:p w14:paraId="791F2C2A"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2.3.5</w:t>
            </w:r>
          </w:p>
        </w:tc>
        <w:tc>
          <w:tcPr>
            <w:tcW w:w="6840" w:type="dxa"/>
            <w:tcBorders>
              <w:top w:val="nil"/>
              <w:left w:val="nil"/>
              <w:bottom w:val="single" w:sz="4" w:space="0" w:color="auto"/>
              <w:right w:val="nil"/>
            </w:tcBorders>
            <w:shd w:val="clear" w:color="auto" w:fill="auto"/>
            <w:noWrap/>
            <w:hideMark/>
          </w:tcPr>
          <w:p w14:paraId="3BEE4477"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Carry out training courses and workshops on Rio Convention mainstreaming</w:t>
            </w:r>
          </w:p>
        </w:tc>
        <w:tc>
          <w:tcPr>
            <w:tcW w:w="990" w:type="dxa"/>
            <w:tcBorders>
              <w:top w:val="nil"/>
              <w:left w:val="single" w:sz="8" w:space="0" w:color="auto"/>
              <w:bottom w:val="single" w:sz="4" w:space="0" w:color="auto"/>
              <w:right w:val="single" w:sz="8" w:space="0" w:color="auto"/>
            </w:tcBorders>
            <w:shd w:val="clear" w:color="auto" w:fill="auto"/>
            <w:hideMark/>
          </w:tcPr>
          <w:p w14:paraId="3EC550CA" w14:textId="7F5D04E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95,000 </w:t>
            </w:r>
          </w:p>
        </w:tc>
        <w:tc>
          <w:tcPr>
            <w:tcW w:w="990" w:type="dxa"/>
            <w:tcBorders>
              <w:top w:val="nil"/>
              <w:left w:val="nil"/>
              <w:bottom w:val="single" w:sz="4" w:space="0" w:color="auto"/>
              <w:right w:val="nil"/>
            </w:tcBorders>
            <w:shd w:val="clear" w:color="auto" w:fill="auto"/>
            <w:hideMark/>
          </w:tcPr>
          <w:p w14:paraId="32B91AC4" w14:textId="12834BF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1080" w:type="dxa"/>
            <w:tcBorders>
              <w:top w:val="nil"/>
              <w:left w:val="single" w:sz="4" w:space="0" w:color="auto"/>
              <w:bottom w:val="single" w:sz="4" w:space="0" w:color="auto"/>
              <w:right w:val="single" w:sz="8" w:space="0" w:color="auto"/>
            </w:tcBorders>
            <w:shd w:val="clear" w:color="auto" w:fill="auto"/>
            <w:hideMark/>
          </w:tcPr>
          <w:p w14:paraId="0244B2B0" w14:textId="569E6CD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60,000 </w:t>
            </w:r>
          </w:p>
        </w:tc>
        <w:tc>
          <w:tcPr>
            <w:tcW w:w="222" w:type="dxa"/>
            <w:tcBorders>
              <w:top w:val="nil"/>
              <w:left w:val="nil"/>
              <w:bottom w:val="nil"/>
              <w:right w:val="nil"/>
            </w:tcBorders>
            <w:shd w:val="clear" w:color="auto" w:fill="auto"/>
            <w:hideMark/>
          </w:tcPr>
          <w:p w14:paraId="2087C97B"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1449285D" w14:textId="42A62AC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559E3680" w14:textId="2FCEB83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38,000 </w:t>
            </w:r>
          </w:p>
        </w:tc>
        <w:tc>
          <w:tcPr>
            <w:tcW w:w="810" w:type="dxa"/>
            <w:tcBorders>
              <w:top w:val="nil"/>
              <w:left w:val="single" w:sz="8" w:space="0" w:color="auto"/>
              <w:bottom w:val="single" w:sz="4" w:space="0" w:color="auto"/>
              <w:right w:val="single" w:sz="8" w:space="0" w:color="auto"/>
            </w:tcBorders>
            <w:shd w:val="clear" w:color="000000" w:fill="FFFFFF"/>
            <w:hideMark/>
          </w:tcPr>
          <w:p w14:paraId="319DA79D" w14:textId="687EA75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38,000 </w:t>
            </w:r>
          </w:p>
        </w:tc>
        <w:tc>
          <w:tcPr>
            <w:tcW w:w="810" w:type="dxa"/>
            <w:tcBorders>
              <w:top w:val="nil"/>
              <w:left w:val="single" w:sz="8" w:space="0" w:color="auto"/>
              <w:bottom w:val="single" w:sz="4" w:space="0" w:color="auto"/>
              <w:right w:val="single" w:sz="8" w:space="0" w:color="auto"/>
            </w:tcBorders>
            <w:shd w:val="clear" w:color="000000" w:fill="FFFFFF"/>
            <w:hideMark/>
          </w:tcPr>
          <w:p w14:paraId="08340715" w14:textId="4D5E36E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19,000 </w:t>
            </w:r>
          </w:p>
        </w:tc>
      </w:tr>
      <w:tr w:rsidR="00C14FB3" w:rsidRPr="00C14FB3" w14:paraId="6451B996" w14:textId="77777777" w:rsidTr="00C14FB3">
        <w:trPr>
          <w:trHeight w:val="20"/>
        </w:trPr>
        <w:tc>
          <w:tcPr>
            <w:tcW w:w="1260" w:type="dxa"/>
            <w:tcBorders>
              <w:top w:val="nil"/>
              <w:left w:val="nil"/>
              <w:bottom w:val="single" w:sz="4" w:space="0" w:color="auto"/>
              <w:right w:val="nil"/>
            </w:tcBorders>
            <w:shd w:val="clear" w:color="auto" w:fill="auto"/>
            <w:hideMark/>
          </w:tcPr>
          <w:p w14:paraId="5DFBC6BF"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lastRenderedPageBreak/>
              <w:t>2.3.6</w:t>
            </w:r>
          </w:p>
        </w:tc>
        <w:tc>
          <w:tcPr>
            <w:tcW w:w="6840" w:type="dxa"/>
            <w:tcBorders>
              <w:top w:val="nil"/>
              <w:left w:val="nil"/>
              <w:bottom w:val="single" w:sz="4" w:space="0" w:color="auto"/>
              <w:right w:val="nil"/>
            </w:tcBorders>
            <w:shd w:val="clear" w:color="auto" w:fill="auto"/>
            <w:noWrap/>
            <w:hideMark/>
          </w:tcPr>
          <w:p w14:paraId="1F046A00"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Undertake an assessment of lessons learned from the trainings carried out during the project</w:t>
            </w:r>
          </w:p>
        </w:tc>
        <w:tc>
          <w:tcPr>
            <w:tcW w:w="990" w:type="dxa"/>
            <w:tcBorders>
              <w:top w:val="nil"/>
              <w:left w:val="single" w:sz="8" w:space="0" w:color="auto"/>
              <w:bottom w:val="single" w:sz="4" w:space="0" w:color="auto"/>
              <w:right w:val="single" w:sz="8" w:space="0" w:color="auto"/>
            </w:tcBorders>
            <w:shd w:val="clear" w:color="auto" w:fill="auto"/>
            <w:hideMark/>
          </w:tcPr>
          <w:p w14:paraId="076348F6" w14:textId="4C170FF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990" w:type="dxa"/>
            <w:tcBorders>
              <w:top w:val="nil"/>
              <w:left w:val="nil"/>
              <w:bottom w:val="single" w:sz="4" w:space="0" w:color="auto"/>
              <w:right w:val="nil"/>
            </w:tcBorders>
            <w:shd w:val="clear" w:color="auto" w:fill="auto"/>
            <w:hideMark/>
          </w:tcPr>
          <w:p w14:paraId="06F2B95F" w14:textId="3C07079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28BE273D" w14:textId="339FE11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21F40BB4"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2A71C93D" w14:textId="5E793F3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A42029F" w14:textId="1FBF088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016B8953" w14:textId="69B7F1B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157FD66C" w14:textId="442E95E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r>
      <w:tr w:rsidR="00C14FB3" w:rsidRPr="00C14FB3" w14:paraId="745A29D2" w14:textId="77777777" w:rsidTr="00C14FB3">
        <w:trPr>
          <w:trHeight w:val="20"/>
        </w:trPr>
        <w:tc>
          <w:tcPr>
            <w:tcW w:w="1260" w:type="dxa"/>
            <w:tcBorders>
              <w:top w:val="nil"/>
              <w:left w:val="nil"/>
              <w:bottom w:val="single" w:sz="4" w:space="0" w:color="auto"/>
              <w:right w:val="nil"/>
            </w:tcBorders>
            <w:shd w:val="clear" w:color="000000" w:fill="EDEDED"/>
            <w:hideMark/>
          </w:tcPr>
          <w:p w14:paraId="2E49985B"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2.4</w:t>
            </w:r>
          </w:p>
        </w:tc>
        <w:tc>
          <w:tcPr>
            <w:tcW w:w="6840" w:type="dxa"/>
            <w:tcBorders>
              <w:top w:val="nil"/>
              <w:left w:val="nil"/>
              <w:bottom w:val="nil"/>
              <w:right w:val="nil"/>
            </w:tcBorders>
            <w:shd w:val="clear" w:color="000000" w:fill="EDEDED"/>
            <w:noWrap/>
            <w:hideMark/>
          </w:tcPr>
          <w:p w14:paraId="5866A9A8"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Three sub-national pilot projects on Rio Convention mainstreaming, monitoring, and compliance</w:t>
            </w:r>
          </w:p>
        </w:tc>
        <w:tc>
          <w:tcPr>
            <w:tcW w:w="990" w:type="dxa"/>
            <w:tcBorders>
              <w:top w:val="nil"/>
              <w:left w:val="single" w:sz="8" w:space="0" w:color="auto"/>
              <w:bottom w:val="single" w:sz="4" w:space="0" w:color="auto"/>
              <w:right w:val="single" w:sz="8" w:space="0" w:color="auto"/>
            </w:tcBorders>
            <w:shd w:val="clear" w:color="000000" w:fill="EDEDED"/>
            <w:hideMark/>
          </w:tcPr>
          <w:p w14:paraId="7587809F" w14:textId="2C56417A"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265,000 </w:t>
            </w:r>
          </w:p>
        </w:tc>
        <w:tc>
          <w:tcPr>
            <w:tcW w:w="990" w:type="dxa"/>
            <w:tcBorders>
              <w:top w:val="nil"/>
              <w:left w:val="nil"/>
              <w:bottom w:val="single" w:sz="4" w:space="0" w:color="auto"/>
              <w:right w:val="nil"/>
            </w:tcBorders>
            <w:shd w:val="clear" w:color="000000" w:fill="EDEDED"/>
            <w:hideMark/>
          </w:tcPr>
          <w:p w14:paraId="6A5E57DC" w14:textId="0D810379"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130,000 </w:t>
            </w:r>
          </w:p>
        </w:tc>
        <w:tc>
          <w:tcPr>
            <w:tcW w:w="1080" w:type="dxa"/>
            <w:tcBorders>
              <w:top w:val="nil"/>
              <w:left w:val="single" w:sz="4" w:space="0" w:color="auto"/>
              <w:bottom w:val="single" w:sz="4" w:space="0" w:color="auto"/>
              <w:right w:val="single" w:sz="8" w:space="0" w:color="auto"/>
            </w:tcBorders>
            <w:shd w:val="clear" w:color="000000" w:fill="EDEDED"/>
            <w:hideMark/>
          </w:tcPr>
          <w:p w14:paraId="405D75C1" w14:textId="1E407DB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135,000 </w:t>
            </w:r>
          </w:p>
        </w:tc>
        <w:tc>
          <w:tcPr>
            <w:tcW w:w="222" w:type="dxa"/>
            <w:tcBorders>
              <w:top w:val="nil"/>
              <w:left w:val="nil"/>
              <w:bottom w:val="nil"/>
              <w:right w:val="nil"/>
            </w:tcBorders>
            <w:shd w:val="clear" w:color="auto" w:fill="auto"/>
            <w:hideMark/>
          </w:tcPr>
          <w:p w14:paraId="5C7B36FE"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7DF98BDB" w14:textId="03F25C4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69774BBD" w14:textId="51A423AE" w:rsidR="00C14FB3" w:rsidRPr="00C14FB3" w:rsidRDefault="00C14FB3" w:rsidP="00C14FB3">
            <w:pPr>
              <w:spacing w:after="0"/>
              <w:jc w:val="center"/>
              <w:rPr>
                <w:rFonts w:eastAsia="Times New Roman"/>
                <w:sz w:val="18"/>
                <w:szCs w:val="18"/>
              </w:rPr>
            </w:pPr>
            <w:r w:rsidRPr="00C14FB3">
              <w:rPr>
                <w:rFonts w:eastAsia="Times New Roman"/>
                <w:sz w:val="18"/>
                <w:szCs w:val="18"/>
              </w:rPr>
              <w:t xml:space="preserve">125,000 </w:t>
            </w:r>
          </w:p>
        </w:tc>
        <w:tc>
          <w:tcPr>
            <w:tcW w:w="810" w:type="dxa"/>
            <w:tcBorders>
              <w:top w:val="nil"/>
              <w:left w:val="nil"/>
              <w:bottom w:val="nil"/>
              <w:right w:val="single" w:sz="8" w:space="0" w:color="auto"/>
            </w:tcBorders>
            <w:shd w:val="clear" w:color="000000" w:fill="EDEDED"/>
            <w:hideMark/>
          </w:tcPr>
          <w:p w14:paraId="20A1832E" w14:textId="170A99E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75,000 </w:t>
            </w:r>
          </w:p>
        </w:tc>
        <w:tc>
          <w:tcPr>
            <w:tcW w:w="810" w:type="dxa"/>
            <w:tcBorders>
              <w:top w:val="nil"/>
              <w:left w:val="nil"/>
              <w:bottom w:val="nil"/>
              <w:right w:val="single" w:sz="8" w:space="0" w:color="auto"/>
            </w:tcBorders>
            <w:shd w:val="clear" w:color="000000" w:fill="EDEDED"/>
            <w:hideMark/>
          </w:tcPr>
          <w:p w14:paraId="6F32364D" w14:textId="2A67703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65,000 </w:t>
            </w:r>
          </w:p>
        </w:tc>
      </w:tr>
      <w:tr w:rsidR="00C14FB3" w:rsidRPr="00C14FB3" w14:paraId="7D766B56" w14:textId="77777777" w:rsidTr="00C14FB3">
        <w:trPr>
          <w:trHeight w:val="20"/>
        </w:trPr>
        <w:tc>
          <w:tcPr>
            <w:tcW w:w="1260" w:type="dxa"/>
            <w:tcBorders>
              <w:top w:val="nil"/>
              <w:left w:val="nil"/>
              <w:bottom w:val="single" w:sz="4" w:space="0" w:color="auto"/>
              <w:right w:val="nil"/>
            </w:tcBorders>
            <w:shd w:val="clear" w:color="auto" w:fill="auto"/>
            <w:hideMark/>
          </w:tcPr>
          <w:p w14:paraId="42035540"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2.4.1</w:t>
            </w:r>
          </w:p>
        </w:tc>
        <w:tc>
          <w:tcPr>
            <w:tcW w:w="6840" w:type="dxa"/>
            <w:tcBorders>
              <w:top w:val="single" w:sz="4" w:space="0" w:color="auto"/>
              <w:left w:val="nil"/>
              <w:bottom w:val="single" w:sz="4" w:space="0" w:color="auto"/>
              <w:right w:val="nil"/>
            </w:tcBorders>
            <w:shd w:val="clear" w:color="auto" w:fill="auto"/>
            <w:noWrap/>
            <w:hideMark/>
          </w:tcPr>
          <w:p w14:paraId="14EA4AC0"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Select three sub-national areas / sites (national and sub-national consultations)</w:t>
            </w:r>
          </w:p>
        </w:tc>
        <w:tc>
          <w:tcPr>
            <w:tcW w:w="990" w:type="dxa"/>
            <w:tcBorders>
              <w:top w:val="nil"/>
              <w:left w:val="single" w:sz="8" w:space="0" w:color="auto"/>
              <w:bottom w:val="single" w:sz="4" w:space="0" w:color="auto"/>
              <w:right w:val="single" w:sz="8" w:space="0" w:color="auto"/>
            </w:tcBorders>
            <w:shd w:val="clear" w:color="auto" w:fill="auto"/>
            <w:hideMark/>
          </w:tcPr>
          <w:p w14:paraId="7B425AB3" w14:textId="16C8A7B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990" w:type="dxa"/>
            <w:tcBorders>
              <w:top w:val="nil"/>
              <w:left w:val="nil"/>
              <w:bottom w:val="single" w:sz="4" w:space="0" w:color="auto"/>
              <w:right w:val="nil"/>
            </w:tcBorders>
            <w:shd w:val="clear" w:color="auto" w:fill="auto"/>
            <w:hideMark/>
          </w:tcPr>
          <w:p w14:paraId="3B9E72A6" w14:textId="650239A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10,000 </w:t>
            </w:r>
          </w:p>
        </w:tc>
        <w:tc>
          <w:tcPr>
            <w:tcW w:w="1080" w:type="dxa"/>
            <w:tcBorders>
              <w:top w:val="nil"/>
              <w:left w:val="single" w:sz="4" w:space="0" w:color="auto"/>
              <w:bottom w:val="single" w:sz="4" w:space="0" w:color="auto"/>
              <w:right w:val="single" w:sz="8" w:space="0" w:color="auto"/>
            </w:tcBorders>
            <w:shd w:val="clear" w:color="auto" w:fill="auto"/>
            <w:hideMark/>
          </w:tcPr>
          <w:p w14:paraId="48A11A41" w14:textId="1FAC047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222" w:type="dxa"/>
            <w:tcBorders>
              <w:top w:val="nil"/>
              <w:left w:val="nil"/>
              <w:bottom w:val="nil"/>
              <w:right w:val="nil"/>
            </w:tcBorders>
            <w:shd w:val="clear" w:color="auto" w:fill="auto"/>
            <w:hideMark/>
          </w:tcPr>
          <w:p w14:paraId="6779022F"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2855A55C" w14:textId="74B820C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8B57D8E" w14:textId="5473AE1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659EA732" w14:textId="2E7A35D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128117B0" w14:textId="174EDA3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4AF78D37" w14:textId="77777777" w:rsidTr="00C14FB3">
        <w:trPr>
          <w:trHeight w:val="20"/>
        </w:trPr>
        <w:tc>
          <w:tcPr>
            <w:tcW w:w="1260" w:type="dxa"/>
            <w:tcBorders>
              <w:top w:val="nil"/>
              <w:left w:val="nil"/>
              <w:bottom w:val="single" w:sz="4" w:space="0" w:color="auto"/>
              <w:right w:val="nil"/>
            </w:tcBorders>
            <w:shd w:val="clear" w:color="auto" w:fill="auto"/>
            <w:hideMark/>
          </w:tcPr>
          <w:p w14:paraId="4300CF7B"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2.4.2</w:t>
            </w:r>
          </w:p>
        </w:tc>
        <w:tc>
          <w:tcPr>
            <w:tcW w:w="6840" w:type="dxa"/>
            <w:tcBorders>
              <w:top w:val="nil"/>
              <w:left w:val="nil"/>
              <w:bottom w:val="single" w:sz="4" w:space="0" w:color="auto"/>
              <w:right w:val="nil"/>
            </w:tcBorders>
            <w:shd w:val="clear" w:color="auto" w:fill="auto"/>
            <w:noWrap/>
            <w:hideMark/>
          </w:tcPr>
          <w:p w14:paraId="11248AA9"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Set up the institutional arrangements to implement the pilot activities and exercises</w:t>
            </w:r>
          </w:p>
        </w:tc>
        <w:tc>
          <w:tcPr>
            <w:tcW w:w="990" w:type="dxa"/>
            <w:tcBorders>
              <w:top w:val="nil"/>
              <w:left w:val="single" w:sz="8" w:space="0" w:color="auto"/>
              <w:bottom w:val="single" w:sz="4" w:space="0" w:color="auto"/>
              <w:right w:val="single" w:sz="8" w:space="0" w:color="auto"/>
            </w:tcBorders>
            <w:shd w:val="clear" w:color="auto" w:fill="auto"/>
            <w:hideMark/>
          </w:tcPr>
          <w:p w14:paraId="41E83B3A" w14:textId="4D65B34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990" w:type="dxa"/>
            <w:tcBorders>
              <w:top w:val="nil"/>
              <w:left w:val="nil"/>
              <w:bottom w:val="single" w:sz="4" w:space="0" w:color="auto"/>
              <w:right w:val="nil"/>
            </w:tcBorders>
            <w:shd w:val="clear" w:color="auto" w:fill="auto"/>
            <w:hideMark/>
          </w:tcPr>
          <w:p w14:paraId="05350501" w14:textId="04E952E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5E0D9E2D" w14:textId="658DBDA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4B7A01A2"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229D832A" w14:textId="0C65290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0FBD9789" w14:textId="1997FCC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810" w:type="dxa"/>
            <w:tcBorders>
              <w:top w:val="nil"/>
              <w:left w:val="single" w:sz="8" w:space="0" w:color="auto"/>
              <w:bottom w:val="single" w:sz="4" w:space="0" w:color="auto"/>
              <w:right w:val="single" w:sz="8" w:space="0" w:color="auto"/>
            </w:tcBorders>
            <w:shd w:val="clear" w:color="000000" w:fill="FFFFFF"/>
            <w:hideMark/>
          </w:tcPr>
          <w:p w14:paraId="776B1BDD" w14:textId="2A2B060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318D6DB" w14:textId="646B9C0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0E1A96D3" w14:textId="77777777" w:rsidTr="00C14FB3">
        <w:trPr>
          <w:trHeight w:val="20"/>
        </w:trPr>
        <w:tc>
          <w:tcPr>
            <w:tcW w:w="1260" w:type="dxa"/>
            <w:tcBorders>
              <w:top w:val="nil"/>
              <w:left w:val="nil"/>
              <w:bottom w:val="single" w:sz="4" w:space="0" w:color="auto"/>
              <w:right w:val="nil"/>
            </w:tcBorders>
            <w:shd w:val="clear" w:color="auto" w:fill="auto"/>
            <w:hideMark/>
          </w:tcPr>
          <w:p w14:paraId="15F141E9"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2.4.3</w:t>
            </w:r>
          </w:p>
        </w:tc>
        <w:tc>
          <w:tcPr>
            <w:tcW w:w="6840" w:type="dxa"/>
            <w:tcBorders>
              <w:top w:val="nil"/>
              <w:left w:val="nil"/>
              <w:bottom w:val="single" w:sz="4" w:space="0" w:color="auto"/>
              <w:right w:val="nil"/>
            </w:tcBorders>
            <w:shd w:val="clear" w:color="auto" w:fill="auto"/>
            <w:noWrap/>
            <w:hideMark/>
          </w:tcPr>
          <w:p w14:paraId="637A53B2"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Demonstration and piloting of the sub-national/regional projects selected under 2.4.1</w:t>
            </w:r>
          </w:p>
        </w:tc>
        <w:tc>
          <w:tcPr>
            <w:tcW w:w="990" w:type="dxa"/>
            <w:tcBorders>
              <w:top w:val="nil"/>
              <w:left w:val="single" w:sz="8" w:space="0" w:color="auto"/>
              <w:bottom w:val="single" w:sz="4" w:space="0" w:color="auto"/>
              <w:right w:val="single" w:sz="8" w:space="0" w:color="auto"/>
            </w:tcBorders>
            <w:shd w:val="clear" w:color="auto" w:fill="auto"/>
            <w:hideMark/>
          </w:tcPr>
          <w:p w14:paraId="66E9BB83" w14:textId="5C0798A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135,000 </w:t>
            </w:r>
          </w:p>
        </w:tc>
        <w:tc>
          <w:tcPr>
            <w:tcW w:w="990" w:type="dxa"/>
            <w:tcBorders>
              <w:top w:val="nil"/>
              <w:left w:val="nil"/>
              <w:bottom w:val="single" w:sz="4" w:space="0" w:color="auto"/>
              <w:right w:val="nil"/>
            </w:tcBorders>
            <w:shd w:val="clear" w:color="auto" w:fill="auto"/>
            <w:hideMark/>
          </w:tcPr>
          <w:p w14:paraId="2FCB875A" w14:textId="57ED177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75,000 </w:t>
            </w:r>
          </w:p>
        </w:tc>
        <w:tc>
          <w:tcPr>
            <w:tcW w:w="1080" w:type="dxa"/>
            <w:tcBorders>
              <w:top w:val="nil"/>
              <w:left w:val="single" w:sz="4" w:space="0" w:color="auto"/>
              <w:bottom w:val="single" w:sz="4" w:space="0" w:color="auto"/>
              <w:right w:val="single" w:sz="8" w:space="0" w:color="auto"/>
            </w:tcBorders>
            <w:shd w:val="clear" w:color="auto" w:fill="auto"/>
            <w:hideMark/>
          </w:tcPr>
          <w:p w14:paraId="2E145DB7" w14:textId="3F42C6D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60,000 </w:t>
            </w:r>
          </w:p>
        </w:tc>
        <w:tc>
          <w:tcPr>
            <w:tcW w:w="222" w:type="dxa"/>
            <w:tcBorders>
              <w:top w:val="nil"/>
              <w:left w:val="nil"/>
              <w:bottom w:val="nil"/>
              <w:right w:val="nil"/>
            </w:tcBorders>
            <w:shd w:val="clear" w:color="auto" w:fill="auto"/>
            <w:hideMark/>
          </w:tcPr>
          <w:p w14:paraId="5E5BFD09"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0A072E05" w14:textId="76B5ECE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507D30EF" w14:textId="75D3DFB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810" w:type="dxa"/>
            <w:tcBorders>
              <w:top w:val="nil"/>
              <w:left w:val="single" w:sz="8" w:space="0" w:color="auto"/>
              <w:bottom w:val="single" w:sz="4" w:space="0" w:color="auto"/>
              <w:right w:val="single" w:sz="8" w:space="0" w:color="auto"/>
            </w:tcBorders>
            <w:shd w:val="clear" w:color="000000" w:fill="FFFFFF"/>
            <w:hideMark/>
          </w:tcPr>
          <w:p w14:paraId="6DCB26B9" w14:textId="6FD79D4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75,000 </w:t>
            </w:r>
          </w:p>
        </w:tc>
        <w:tc>
          <w:tcPr>
            <w:tcW w:w="810" w:type="dxa"/>
            <w:tcBorders>
              <w:top w:val="nil"/>
              <w:left w:val="single" w:sz="8" w:space="0" w:color="auto"/>
              <w:bottom w:val="single" w:sz="4" w:space="0" w:color="auto"/>
              <w:right w:val="single" w:sz="8" w:space="0" w:color="auto"/>
            </w:tcBorders>
            <w:shd w:val="clear" w:color="000000" w:fill="FFFFFF"/>
            <w:hideMark/>
          </w:tcPr>
          <w:p w14:paraId="2599889C" w14:textId="35154BE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10,000 </w:t>
            </w:r>
          </w:p>
        </w:tc>
      </w:tr>
      <w:tr w:rsidR="00C14FB3" w:rsidRPr="00C14FB3" w14:paraId="2CD30861" w14:textId="77777777" w:rsidTr="00C14FB3">
        <w:trPr>
          <w:trHeight w:val="20"/>
        </w:trPr>
        <w:tc>
          <w:tcPr>
            <w:tcW w:w="1260" w:type="dxa"/>
            <w:tcBorders>
              <w:top w:val="nil"/>
              <w:left w:val="nil"/>
              <w:bottom w:val="single" w:sz="4" w:space="0" w:color="auto"/>
              <w:right w:val="nil"/>
            </w:tcBorders>
            <w:shd w:val="clear" w:color="auto" w:fill="auto"/>
            <w:hideMark/>
          </w:tcPr>
          <w:p w14:paraId="2D18E170"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2.4.4</w:t>
            </w:r>
          </w:p>
        </w:tc>
        <w:tc>
          <w:tcPr>
            <w:tcW w:w="6840" w:type="dxa"/>
            <w:tcBorders>
              <w:top w:val="nil"/>
              <w:left w:val="nil"/>
              <w:bottom w:val="single" w:sz="4" w:space="0" w:color="auto"/>
              <w:right w:val="nil"/>
            </w:tcBorders>
            <w:shd w:val="clear" w:color="auto" w:fill="auto"/>
            <w:noWrap/>
            <w:hideMark/>
          </w:tcPr>
          <w:p w14:paraId="2E8D55CA"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Cull lessons learned from pilot activities</w:t>
            </w:r>
          </w:p>
        </w:tc>
        <w:tc>
          <w:tcPr>
            <w:tcW w:w="990" w:type="dxa"/>
            <w:tcBorders>
              <w:top w:val="nil"/>
              <w:left w:val="single" w:sz="8" w:space="0" w:color="auto"/>
              <w:bottom w:val="single" w:sz="4" w:space="0" w:color="auto"/>
              <w:right w:val="single" w:sz="8" w:space="0" w:color="auto"/>
            </w:tcBorders>
            <w:shd w:val="clear" w:color="auto" w:fill="auto"/>
            <w:hideMark/>
          </w:tcPr>
          <w:p w14:paraId="7F20E086" w14:textId="536C111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990" w:type="dxa"/>
            <w:tcBorders>
              <w:top w:val="nil"/>
              <w:left w:val="nil"/>
              <w:bottom w:val="single" w:sz="4" w:space="0" w:color="auto"/>
              <w:right w:val="nil"/>
            </w:tcBorders>
            <w:shd w:val="clear" w:color="auto" w:fill="auto"/>
            <w:hideMark/>
          </w:tcPr>
          <w:p w14:paraId="2B527316" w14:textId="4742E85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1515D6F5" w14:textId="5A24EB3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01E41ED1"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277EF90A" w14:textId="0CCD64A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4D24C88E" w14:textId="5A38D89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172ECADA" w14:textId="5A4D8F8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7928C9CF" w14:textId="5D1CE94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r>
      <w:tr w:rsidR="00C14FB3" w:rsidRPr="00C14FB3" w14:paraId="309D740F" w14:textId="77777777" w:rsidTr="00C14FB3">
        <w:trPr>
          <w:trHeight w:val="20"/>
        </w:trPr>
        <w:tc>
          <w:tcPr>
            <w:tcW w:w="1260" w:type="dxa"/>
            <w:tcBorders>
              <w:top w:val="nil"/>
              <w:left w:val="nil"/>
              <w:bottom w:val="single" w:sz="4" w:space="0" w:color="auto"/>
              <w:right w:val="nil"/>
            </w:tcBorders>
            <w:shd w:val="clear" w:color="000000" w:fill="EDEDED"/>
            <w:hideMark/>
          </w:tcPr>
          <w:p w14:paraId="36F54695"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2.5</w:t>
            </w:r>
          </w:p>
        </w:tc>
        <w:tc>
          <w:tcPr>
            <w:tcW w:w="6840" w:type="dxa"/>
            <w:tcBorders>
              <w:top w:val="nil"/>
              <w:left w:val="nil"/>
              <w:bottom w:val="nil"/>
              <w:right w:val="nil"/>
            </w:tcBorders>
            <w:shd w:val="clear" w:color="000000" w:fill="EDEDED"/>
            <w:noWrap/>
            <w:hideMark/>
          </w:tcPr>
          <w:p w14:paraId="7AA197B2"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Resource mobilization strategy for Rio Convention mainstreaming</w:t>
            </w:r>
          </w:p>
        </w:tc>
        <w:tc>
          <w:tcPr>
            <w:tcW w:w="990" w:type="dxa"/>
            <w:tcBorders>
              <w:top w:val="nil"/>
              <w:left w:val="single" w:sz="8" w:space="0" w:color="auto"/>
              <w:bottom w:val="single" w:sz="4" w:space="0" w:color="auto"/>
              <w:right w:val="single" w:sz="8" w:space="0" w:color="auto"/>
            </w:tcBorders>
            <w:shd w:val="clear" w:color="000000" w:fill="EDEDED"/>
            <w:hideMark/>
          </w:tcPr>
          <w:p w14:paraId="24457224" w14:textId="2F996E6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145,000 </w:t>
            </w:r>
          </w:p>
        </w:tc>
        <w:tc>
          <w:tcPr>
            <w:tcW w:w="990" w:type="dxa"/>
            <w:tcBorders>
              <w:top w:val="nil"/>
              <w:left w:val="nil"/>
              <w:bottom w:val="single" w:sz="4" w:space="0" w:color="auto"/>
              <w:right w:val="nil"/>
            </w:tcBorders>
            <w:shd w:val="clear" w:color="000000" w:fill="EDEDED"/>
            <w:hideMark/>
          </w:tcPr>
          <w:p w14:paraId="173886E7" w14:textId="4DC3DDBE"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65,000 </w:t>
            </w:r>
          </w:p>
        </w:tc>
        <w:tc>
          <w:tcPr>
            <w:tcW w:w="1080" w:type="dxa"/>
            <w:tcBorders>
              <w:top w:val="nil"/>
              <w:left w:val="single" w:sz="4" w:space="0" w:color="auto"/>
              <w:bottom w:val="single" w:sz="4" w:space="0" w:color="auto"/>
              <w:right w:val="single" w:sz="8" w:space="0" w:color="auto"/>
            </w:tcBorders>
            <w:shd w:val="clear" w:color="000000" w:fill="EDEDED"/>
            <w:hideMark/>
          </w:tcPr>
          <w:p w14:paraId="6E9C0BC1" w14:textId="259392E0"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80,000 </w:t>
            </w:r>
          </w:p>
        </w:tc>
        <w:tc>
          <w:tcPr>
            <w:tcW w:w="222" w:type="dxa"/>
            <w:tcBorders>
              <w:top w:val="nil"/>
              <w:left w:val="nil"/>
              <w:bottom w:val="nil"/>
              <w:right w:val="nil"/>
            </w:tcBorders>
            <w:shd w:val="clear" w:color="auto" w:fill="auto"/>
            <w:hideMark/>
          </w:tcPr>
          <w:p w14:paraId="737BE206"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729AE435" w14:textId="670458A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nil"/>
              <w:bottom w:val="nil"/>
              <w:right w:val="single" w:sz="8" w:space="0" w:color="auto"/>
            </w:tcBorders>
            <w:shd w:val="clear" w:color="000000" w:fill="EDEDED"/>
            <w:hideMark/>
          </w:tcPr>
          <w:p w14:paraId="3B31B1FA" w14:textId="4EB5FEC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810" w:type="dxa"/>
            <w:tcBorders>
              <w:top w:val="nil"/>
              <w:left w:val="nil"/>
              <w:bottom w:val="nil"/>
              <w:right w:val="single" w:sz="8" w:space="0" w:color="auto"/>
            </w:tcBorders>
            <w:shd w:val="clear" w:color="000000" w:fill="EDEDED"/>
            <w:hideMark/>
          </w:tcPr>
          <w:p w14:paraId="7C858CDF" w14:textId="3DC9AFB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2A7A4B09" w14:textId="1BC0988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r>
      <w:tr w:rsidR="00C14FB3" w:rsidRPr="00C14FB3" w14:paraId="4AEC7801" w14:textId="77777777" w:rsidTr="00C14FB3">
        <w:trPr>
          <w:trHeight w:val="20"/>
        </w:trPr>
        <w:tc>
          <w:tcPr>
            <w:tcW w:w="1260" w:type="dxa"/>
            <w:tcBorders>
              <w:top w:val="nil"/>
              <w:left w:val="nil"/>
              <w:bottom w:val="single" w:sz="4" w:space="0" w:color="auto"/>
              <w:right w:val="nil"/>
            </w:tcBorders>
            <w:shd w:val="clear" w:color="auto" w:fill="auto"/>
            <w:hideMark/>
          </w:tcPr>
          <w:p w14:paraId="237A2A7C"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2.5.1</w:t>
            </w:r>
          </w:p>
        </w:tc>
        <w:tc>
          <w:tcPr>
            <w:tcW w:w="6840" w:type="dxa"/>
            <w:tcBorders>
              <w:top w:val="single" w:sz="4" w:space="0" w:color="auto"/>
              <w:left w:val="nil"/>
              <w:bottom w:val="single" w:sz="4" w:space="0" w:color="auto"/>
              <w:right w:val="nil"/>
            </w:tcBorders>
            <w:shd w:val="clear" w:color="auto" w:fill="auto"/>
            <w:noWrap/>
            <w:hideMark/>
          </w:tcPr>
          <w:p w14:paraId="20BC9205"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Identify a set of best practice and innovative financial instruments relevant to the Somalian context</w:t>
            </w:r>
          </w:p>
        </w:tc>
        <w:tc>
          <w:tcPr>
            <w:tcW w:w="990" w:type="dxa"/>
            <w:tcBorders>
              <w:top w:val="nil"/>
              <w:left w:val="single" w:sz="8" w:space="0" w:color="auto"/>
              <w:bottom w:val="single" w:sz="4" w:space="0" w:color="auto"/>
              <w:right w:val="single" w:sz="8" w:space="0" w:color="auto"/>
            </w:tcBorders>
            <w:shd w:val="clear" w:color="auto" w:fill="auto"/>
            <w:hideMark/>
          </w:tcPr>
          <w:p w14:paraId="7D3A7B6A" w14:textId="49DA4D0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990" w:type="dxa"/>
            <w:tcBorders>
              <w:top w:val="nil"/>
              <w:left w:val="nil"/>
              <w:bottom w:val="single" w:sz="4" w:space="0" w:color="auto"/>
              <w:right w:val="nil"/>
            </w:tcBorders>
            <w:shd w:val="clear" w:color="auto" w:fill="auto"/>
            <w:hideMark/>
          </w:tcPr>
          <w:p w14:paraId="479D9B27" w14:textId="009E236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0455F493" w14:textId="5AA1A65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709450DD"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04EF2799" w14:textId="43A38C2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65CECF0E" w14:textId="57D352A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49EA27F3" w14:textId="341B1C2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370B6347" w14:textId="2F1564C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7366CF2C" w14:textId="77777777" w:rsidTr="00C14FB3">
        <w:trPr>
          <w:trHeight w:val="20"/>
        </w:trPr>
        <w:tc>
          <w:tcPr>
            <w:tcW w:w="1260" w:type="dxa"/>
            <w:tcBorders>
              <w:top w:val="nil"/>
              <w:left w:val="nil"/>
              <w:bottom w:val="single" w:sz="4" w:space="0" w:color="auto"/>
              <w:right w:val="nil"/>
            </w:tcBorders>
            <w:shd w:val="clear" w:color="auto" w:fill="auto"/>
            <w:hideMark/>
          </w:tcPr>
          <w:p w14:paraId="6CC496B4"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2.5.2</w:t>
            </w:r>
          </w:p>
        </w:tc>
        <w:tc>
          <w:tcPr>
            <w:tcW w:w="6840" w:type="dxa"/>
            <w:tcBorders>
              <w:top w:val="nil"/>
              <w:left w:val="nil"/>
              <w:bottom w:val="single" w:sz="4" w:space="0" w:color="auto"/>
              <w:right w:val="nil"/>
            </w:tcBorders>
            <w:shd w:val="clear" w:color="auto" w:fill="auto"/>
            <w:noWrap/>
            <w:hideMark/>
          </w:tcPr>
          <w:p w14:paraId="4CD65726"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Conduct a feasibility study on financial and economic instruments for piloting</w:t>
            </w:r>
          </w:p>
        </w:tc>
        <w:tc>
          <w:tcPr>
            <w:tcW w:w="990" w:type="dxa"/>
            <w:tcBorders>
              <w:top w:val="nil"/>
              <w:left w:val="single" w:sz="8" w:space="0" w:color="auto"/>
              <w:bottom w:val="single" w:sz="4" w:space="0" w:color="auto"/>
              <w:right w:val="single" w:sz="8" w:space="0" w:color="auto"/>
            </w:tcBorders>
            <w:shd w:val="clear" w:color="auto" w:fill="auto"/>
            <w:hideMark/>
          </w:tcPr>
          <w:p w14:paraId="55DA2BE3" w14:textId="51606F6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990" w:type="dxa"/>
            <w:tcBorders>
              <w:top w:val="nil"/>
              <w:left w:val="nil"/>
              <w:bottom w:val="single" w:sz="4" w:space="0" w:color="auto"/>
              <w:right w:val="nil"/>
            </w:tcBorders>
            <w:shd w:val="clear" w:color="auto" w:fill="auto"/>
            <w:hideMark/>
          </w:tcPr>
          <w:p w14:paraId="2DD29090" w14:textId="1FAC800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0200A9C6" w14:textId="5603B84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6E7DD304"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6C15223C" w14:textId="2218A54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01CF4A37" w14:textId="1BAFAEE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810" w:type="dxa"/>
            <w:tcBorders>
              <w:top w:val="nil"/>
              <w:left w:val="single" w:sz="8" w:space="0" w:color="auto"/>
              <w:bottom w:val="single" w:sz="4" w:space="0" w:color="auto"/>
              <w:right w:val="single" w:sz="8" w:space="0" w:color="auto"/>
            </w:tcBorders>
            <w:shd w:val="clear" w:color="000000" w:fill="FFFFFF"/>
            <w:hideMark/>
          </w:tcPr>
          <w:p w14:paraId="085EE18C" w14:textId="5A3BD19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3AFF68DE" w14:textId="4D0C318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41FCA0EC" w14:textId="77777777" w:rsidTr="00C14FB3">
        <w:trPr>
          <w:trHeight w:val="20"/>
        </w:trPr>
        <w:tc>
          <w:tcPr>
            <w:tcW w:w="1260" w:type="dxa"/>
            <w:tcBorders>
              <w:top w:val="nil"/>
              <w:left w:val="nil"/>
              <w:bottom w:val="single" w:sz="4" w:space="0" w:color="auto"/>
              <w:right w:val="nil"/>
            </w:tcBorders>
            <w:shd w:val="clear" w:color="auto" w:fill="auto"/>
            <w:hideMark/>
          </w:tcPr>
          <w:p w14:paraId="4A26C74A"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2.5.3</w:t>
            </w:r>
          </w:p>
        </w:tc>
        <w:tc>
          <w:tcPr>
            <w:tcW w:w="6840" w:type="dxa"/>
            <w:tcBorders>
              <w:top w:val="nil"/>
              <w:left w:val="nil"/>
              <w:bottom w:val="single" w:sz="4" w:space="0" w:color="auto"/>
              <w:right w:val="nil"/>
            </w:tcBorders>
            <w:shd w:val="clear" w:color="auto" w:fill="auto"/>
            <w:noWrap/>
            <w:hideMark/>
          </w:tcPr>
          <w:p w14:paraId="4CB848E9"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Draft, review, and approve a resource mobilization strategy</w:t>
            </w:r>
          </w:p>
        </w:tc>
        <w:tc>
          <w:tcPr>
            <w:tcW w:w="990" w:type="dxa"/>
            <w:tcBorders>
              <w:top w:val="nil"/>
              <w:left w:val="single" w:sz="8" w:space="0" w:color="auto"/>
              <w:bottom w:val="single" w:sz="4" w:space="0" w:color="auto"/>
              <w:right w:val="single" w:sz="8" w:space="0" w:color="auto"/>
            </w:tcBorders>
            <w:shd w:val="clear" w:color="auto" w:fill="auto"/>
            <w:hideMark/>
          </w:tcPr>
          <w:p w14:paraId="54D1E31E" w14:textId="5AA2BF5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c>
          <w:tcPr>
            <w:tcW w:w="990" w:type="dxa"/>
            <w:tcBorders>
              <w:top w:val="nil"/>
              <w:left w:val="nil"/>
              <w:bottom w:val="single" w:sz="4" w:space="0" w:color="auto"/>
              <w:right w:val="nil"/>
            </w:tcBorders>
            <w:shd w:val="clear" w:color="auto" w:fill="auto"/>
            <w:hideMark/>
          </w:tcPr>
          <w:p w14:paraId="1302D2E3" w14:textId="79C62AE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6E6111E6" w14:textId="529D8F9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1CF890AE"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06D31AE3" w14:textId="49B22E0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BBB285D" w14:textId="343D5CE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060876F1" w14:textId="6D2B07E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0DC7B879" w14:textId="2BDA0CB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55,000 </w:t>
            </w:r>
          </w:p>
        </w:tc>
      </w:tr>
      <w:tr w:rsidR="00C14FB3" w:rsidRPr="00C14FB3" w14:paraId="3BAF4548" w14:textId="77777777" w:rsidTr="00C14FB3">
        <w:trPr>
          <w:trHeight w:val="20"/>
        </w:trPr>
        <w:tc>
          <w:tcPr>
            <w:tcW w:w="1260" w:type="dxa"/>
            <w:tcBorders>
              <w:top w:val="single" w:sz="8" w:space="0" w:color="auto"/>
              <w:left w:val="single" w:sz="8" w:space="0" w:color="auto"/>
              <w:bottom w:val="single" w:sz="8" w:space="0" w:color="auto"/>
              <w:right w:val="nil"/>
            </w:tcBorders>
            <w:shd w:val="clear" w:color="000000" w:fill="DDEBF7"/>
            <w:hideMark/>
          </w:tcPr>
          <w:p w14:paraId="13B64299"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Component 3</w:t>
            </w:r>
          </w:p>
        </w:tc>
        <w:tc>
          <w:tcPr>
            <w:tcW w:w="6840" w:type="dxa"/>
            <w:tcBorders>
              <w:top w:val="single" w:sz="8" w:space="0" w:color="auto"/>
              <w:left w:val="nil"/>
              <w:bottom w:val="single" w:sz="8" w:space="0" w:color="auto"/>
              <w:right w:val="single" w:sz="8" w:space="0" w:color="auto"/>
            </w:tcBorders>
            <w:shd w:val="clear" w:color="000000" w:fill="DDEBF7"/>
            <w:noWrap/>
            <w:hideMark/>
          </w:tcPr>
          <w:p w14:paraId="52259849"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Improved environmental attitudes and values for the global environment</w:t>
            </w:r>
          </w:p>
        </w:tc>
        <w:tc>
          <w:tcPr>
            <w:tcW w:w="990" w:type="dxa"/>
            <w:tcBorders>
              <w:top w:val="single" w:sz="8" w:space="0" w:color="auto"/>
              <w:left w:val="nil"/>
              <w:bottom w:val="single" w:sz="8" w:space="0" w:color="auto"/>
              <w:right w:val="single" w:sz="8" w:space="0" w:color="auto"/>
            </w:tcBorders>
            <w:shd w:val="clear" w:color="000000" w:fill="DDEBF7"/>
            <w:hideMark/>
          </w:tcPr>
          <w:p w14:paraId="075004E9" w14:textId="6069AF9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740,000 </w:t>
            </w:r>
          </w:p>
        </w:tc>
        <w:tc>
          <w:tcPr>
            <w:tcW w:w="990" w:type="dxa"/>
            <w:tcBorders>
              <w:top w:val="single" w:sz="8" w:space="0" w:color="auto"/>
              <w:left w:val="nil"/>
              <w:bottom w:val="single" w:sz="8" w:space="0" w:color="auto"/>
              <w:right w:val="nil"/>
            </w:tcBorders>
            <w:shd w:val="clear" w:color="000000" w:fill="DDEBF7"/>
            <w:hideMark/>
          </w:tcPr>
          <w:p w14:paraId="23D910B3" w14:textId="6573867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300,000 </w:t>
            </w:r>
          </w:p>
        </w:tc>
        <w:tc>
          <w:tcPr>
            <w:tcW w:w="1080" w:type="dxa"/>
            <w:tcBorders>
              <w:top w:val="single" w:sz="8" w:space="0" w:color="auto"/>
              <w:left w:val="single" w:sz="4" w:space="0" w:color="auto"/>
              <w:bottom w:val="single" w:sz="8" w:space="0" w:color="auto"/>
              <w:right w:val="single" w:sz="8" w:space="0" w:color="auto"/>
            </w:tcBorders>
            <w:shd w:val="clear" w:color="000000" w:fill="DDEBF7"/>
            <w:hideMark/>
          </w:tcPr>
          <w:p w14:paraId="59626364" w14:textId="16D3206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440,000 </w:t>
            </w:r>
          </w:p>
        </w:tc>
        <w:tc>
          <w:tcPr>
            <w:tcW w:w="222" w:type="dxa"/>
            <w:tcBorders>
              <w:top w:val="nil"/>
              <w:left w:val="nil"/>
              <w:bottom w:val="nil"/>
              <w:right w:val="nil"/>
            </w:tcBorders>
            <w:shd w:val="clear" w:color="auto" w:fill="auto"/>
            <w:hideMark/>
          </w:tcPr>
          <w:p w14:paraId="2E8BCE4B"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8" w:space="0" w:color="auto"/>
              <w:left w:val="single" w:sz="8" w:space="0" w:color="auto"/>
              <w:bottom w:val="single" w:sz="8" w:space="0" w:color="auto"/>
              <w:right w:val="single" w:sz="8" w:space="0" w:color="auto"/>
            </w:tcBorders>
            <w:shd w:val="clear" w:color="000000" w:fill="DDEBF7"/>
            <w:hideMark/>
          </w:tcPr>
          <w:p w14:paraId="4475DA5A" w14:textId="4BC1C7E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182,000 </w:t>
            </w:r>
          </w:p>
        </w:tc>
        <w:tc>
          <w:tcPr>
            <w:tcW w:w="810" w:type="dxa"/>
            <w:tcBorders>
              <w:top w:val="single" w:sz="8" w:space="0" w:color="auto"/>
              <w:left w:val="nil"/>
              <w:bottom w:val="single" w:sz="8" w:space="0" w:color="auto"/>
              <w:right w:val="single" w:sz="8" w:space="0" w:color="auto"/>
            </w:tcBorders>
            <w:shd w:val="clear" w:color="000000" w:fill="DDEBF7"/>
            <w:hideMark/>
          </w:tcPr>
          <w:p w14:paraId="784696FE" w14:textId="0610EBA1"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212,500 </w:t>
            </w:r>
          </w:p>
        </w:tc>
        <w:tc>
          <w:tcPr>
            <w:tcW w:w="810" w:type="dxa"/>
            <w:tcBorders>
              <w:top w:val="single" w:sz="8" w:space="0" w:color="auto"/>
              <w:left w:val="nil"/>
              <w:bottom w:val="single" w:sz="8" w:space="0" w:color="auto"/>
              <w:right w:val="single" w:sz="8" w:space="0" w:color="auto"/>
            </w:tcBorders>
            <w:shd w:val="clear" w:color="000000" w:fill="DDEBF7"/>
            <w:hideMark/>
          </w:tcPr>
          <w:p w14:paraId="471B887B" w14:textId="522C2D92"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162,000 </w:t>
            </w:r>
          </w:p>
        </w:tc>
        <w:tc>
          <w:tcPr>
            <w:tcW w:w="810" w:type="dxa"/>
            <w:tcBorders>
              <w:top w:val="single" w:sz="8" w:space="0" w:color="auto"/>
              <w:left w:val="nil"/>
              <w:bottom w:val="single" w:sz="8" w:space="0" w:color="auto"/>
              <w:right w:val="single" w:sz="8" w:space="0" w:color="auto"/>
            </w:tcBorders>
            <w:shd w:val="clear" w:color="000000" w:fill="DDEBF7"/>
            <w:hideMark/>
          </w:tcPr>
          <w:p w14:paraId="064FBA6B" w14:textId="03DD08B8"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183,500 </w:t>
            </w:r>
          </w:p>
        </w:tc>
      </w:tr>
      <w:tr w:rsidR="00C14FB3" w:rsidRPr="00C14FB3" w14:paraId="38E481D3" w14:textId="77777777" w:rsidTr="00C14FB3">
        <w:trPr>
          <w:trHeight w:val="20"/>
        </w:trPr>
        <w:tc>
          <w:tcPr>
            <w:tcW w:w="1260" w:type="dxa"/>
            <w:tcBorders>
              <w:top w:val="nil"/>
              <w:left w:val="nil"/>
              <w:bottom w:val="single" w:sz="4" w:space="0" w:color="auto"/>
              <w:right w:val="nil"/>
            </w:tcBorders>
            <w:shd w:val="clear" w:color="000000" w:fill="EDEDED"/>
            <w:hideMark/>
          </w:tcPr>
          <w:p w14:paraId="4E01ADA7"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3.1</w:t>
            </w:r>
          </w:p>
        </w:tc>
        <w:tc>
          <w:tcPr>
            <w:tcW w:w="6840" w:type="dxa"/>
            <w:tcBorders>
              <w:top w:val="nil"/>
              <w:left w:val="nil"/>
              <w:bottom w:val="nil"/>
              <w:right w:val="nil"/>
            </w:tcBorders>
            <w:shd w:val="clear" w:color="000000" w:fill="EDEDED"/>
            <w:noWrap/>
            <w:hideMark/>
          </w:tcPr>
          <w:p w14:paraId="316FB8FC"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Stakeholder dialogues on the socio-economic value of the Rio Conventions</w:t>
            </w:r>
          </w:p>
        </w:tc>
        <w:tc>
          <w:tcPr>
            <w:tcW w:w="990" w:type="dxa"/>
            <w:tcBorders>
              <w:top w:val="nil"/>
              <w:left w:val="single" w:sz="8" w:space="0" w:color="auto"/>
              <w:bottom w:val="single" w:sz="4" w:space="0" w:color="auto"/>
              <w:right w:val="single" w:sz="8" w:space="0" w:color="auto"/>
            </w:tcBorders>
            <w:shd w:val="clear" w:color="000000" w:fill="EDEDED"/>
            <w:hideMark/>
          </w:tcPr>
          <w:p w14:paraId="261862CE" w14:textId="6FBD5F6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410,000 </w:t>
            </w:r>
          </w:p>
        </w:tc>
        <w:tc>
          <w:tcPr>
            <w:tcW w:w="990" w:type="dxa"/>
            <w:tcBorders>
              <w:top w:val="nil"/>
              <w:left w:val="nil"/>
              <w:bottom w:val="single" w:sz="4" w:space="0" w:color="auto"/>
              <w:right w:val="nil"/>
            </w:tcBorders>
            <w:shd w:val="clear" w:color="000000" w:fill="EDEDED"/>
            <w:hideMark/>
          </w:tcPr>
          <w:p w14:paraId="109348B6" w14:textId="1BFE8A5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170,000 </w:t>
            </w:r>
          </w:p>
        </w:tc>
        <w:tc>
          <w:tcPr>
            <w:tcW w:w="1080" w:type="dxa"/>
            <w:tcBorders>
              <w:top w:val="nil"/>
              <w:left w:val="single" w:sz="4" w:space="0" w:color="auto"/>
              <w:bottom w:val="single" w:sz="4" w:space="0" w:color="auto"/>
              <w:right w:val="single" w:sz="8" w:space="0" w:color="auto"/>
            </w:tcBorders>
            <w:shd w:val="clear" w:color="000000" w:fill="EDEDED"/>
            <w:hideMark/>
          </w:tcPr>
          <w:p w14:paraId="7D5939B7" w14:textId="065E1AE7"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240,000 </w:t>
            </w:r>
          </w:p>
        </w:tc>
        <w:tc>
          <w:tcPr>
            <w:tcW w:w="222" w:type="dxa"/>
            <w:tcBorders>
              <w:top w:val="nil"/>
              <w:left w:val="nil"/>
              <w:bottom w:val="nil"/>
              <w:right w:val="nil"/>
            </w:tcBorders>
            <w:shd w:val="clear" w:color="auto" w:fill="auto"/>
            <w:hideMark/>
          </w:tcPr>
          <w:p w14:paraId="63082C3F"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4B965603" w14:textId="529956F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145,500 </w:t>
            </w:r>
          </w:p>
        </w:tc>
        <w:tc>
          <w:tcPr>
            <w:tcW w:w="810" w:type="dxa"/>
            <w:tcBorders>
              <w:top w:val="nil"/>
              <w:left w:val="nil"/>
              <w:bottom w:val="nil"/>
              <w:right w:val="single" w:sz="8" w:space="0" w:color="auto"/>
            </w:tcBorders>
            <w:shd w:val="clear" w:color="000000" w:fill="EDEDED"/>
            <w:hideMark/>
          </w:tcPr>
          <w:p w14:paraId="616E84DC" w14:textId="3BE271C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79,500 </w:t>
            </w:r>
          </w:p>
        </w:tc>
        <w:tc>
          <w:tcPr>
            <w:tcW w:w="810" w:type="dxa"/>
            <w:tcBorders>
              <w:top w:val="nil"/>
              <w:left w:val="nil"/>
              <w:bottom w:val="nil"/>
              <w:right w:val="single" w:sz="8" w:space="0" w:color="auto"/>
            </w:tcBorders>
            <w:shd w:val="clear" w:color="000000" w:fill="EDEDED"/>
            <w:hideMark/>
          </w:tcPr>
          <w:p w14:paraId="67EBC89B" w14:textId="5277265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79,500 </w:t>
            </w:r>
          </w:p>
        </w:tc>
        <w:tc>
          <w:tcPr>
            <w:tcW w:w="810" w:type="dxa"/>
            <w:tcBorders>
              <w:top w:val="nil"/>
              <w:left w:val="nil"/>
              <w:bottom w:val="nil"/>
              <w:right w:val="single" w:sz="8" w:space="0" w:color="auto"/>
            </w:tcBorders>
            <w:shd w:val="clear" w:color="000000" w:fill="EDEDED"/>
            <w:hideMark/>
          </w:tcPr>
          <w:p w14:paraId="5B7BD699" w14:textId="20F9A3D4" w:rsidR="00C14FB3" w:rsidRPr="00C14FB3" w:rsidRDefault="00C14FB3" w:rsidP="00C14FB3">
            <w:pPr>
              <w:spacing w:after="0"/>
              <w:jc w:val="center"/>
              <w:rPr>
                <w:rFonts w:eastAsia="Times New Roman"/>
                <w:sz w:val="18"/>
                <w:szCs w:val="18"/>
              </w:rPr>
            </w:pPr>
            <w:r w:rsidRPr="00C14FB3">
              <w:rPr>
                <w:rFonts w:eastAsia="Times New Roman"/>
                <w:sz w:val="18"/>
                <w:szCs w:val="18"/>
              </w:rPr>
              <w:t xml:space="preserve">105,500 </w:t>
            </w:r>
          </w:p>
        </w:tc>
      </w:tr>
      <w:tr w:rsidR="00C14FB3" w:rsidRPr="00C14FB3" w14:paraId="37E86A7E" w14:textId="77777777" w:rsidTr="00C14FB3">
        <w:trPr>
          <w:trHeight w:val="20"/>
        </w:trPr>
        <w:tc>
          <w:tcPr>
            <w:tcW w:w="1260" w:type="dxa"/>
            <w:tcBorders>
              <w:top w:val="nil"/>
              <w:left w:val="nil"/>
              <w:bottom w:val="single" w:sz="4" w:space="0" w:color="auto"/>
              <w:right w:val="nil"/>
            </w:tcBorders>
            <w:shd w:val="clear" w:color="auto" w:fill="auto"/>
            <w:hideMark/>
          </w:tcPr>
          <w:p w14:paraId="3155581D"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3.1.1</w:t>
            </w:r>
          </w:p>
        </w:tc>
        <w:tc>
          <w:tcPr>
            <w:tcW w:w="6840" w:type="dxa"/>
            <w:tcBorders>
              <w:top w:val="single" w:sz="4" w:space="0" w:color="auto"/>
              <w:left w:val="nil"/>
              <w:bottom w:val="single" w:sz="4" w:space="0" w:color="auto"/>
              <w:right w:val="nil"/>
            </w:tcBorders>
            <w:shd w:val="clear" w:color="auto" w:fill="auto"/>
            <w:noWrap/>
            <w:hideMark/>
          </w:tcPr>
          <w:p w14:paraId="32222FEC"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Organize and convene a one-day Kick-Off Conference and a one-day Project Results Conference</w:t>
            </w:r>
          </w:p>
        </w:tc>
        <w:tc>
          <w:tcPr>
            <w:tcW w:w="990" w:type="dxa"/>
            <w:tcBorders>
              <w:top w:val="nil"/>
              <w:left w:val="single" w:sz="8" w:space="0" w:color="auto"/>
              <w:bottom w:val="single" w:sz="4" w:space="0" w:color="auto"/>
              <w:right w:val="single" w:sz="8" w:space="0" w:color="auto"/>
            </w:tcBorders>
            <w:shd w:val="clear" w:color="auto" w:fill="auto"/>
            <w:hideMark/>
          </w:tcPr>
          <w:p w14:paraId="64952CFA" w14:textId="620D585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60,000 </w:t>
            </w:r>
          </w:p>
        </w:tc>
        <w:tc>
          <w:tcPr>
            <w:tcW w:w="990" w:type="dxa"/>
            <w:tcBorders>
              <w:top w:val="nil"/>
              <w:left w:val="nil"/>
              <w:bottom w:val="single" w:sz="4" w:space="0" w:color="auto"/>
              <w:right w:val="nil"/>
            </w:tcBorders>
            <w:shd w:val="clear" w:color="auto" w:fill="auto"/>
            <w:hideMark/>
          </w:tcPr>
          <w:p w14:paraId="49EB4E28" w14:textId="5C0B026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63223E7A" w14:textId="689F70C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222" w:type="dxa"/>
            <w:tcBorders>
              <w:top w:val="nil"/>
              <w:left w:val="nil"/>
              <w:bottom w:val="nil"/>
              <w:right w:val="nil"/>
            </w:tcBorders>
            <w:shd w:val="clear" w:color="auto" w:fill="auto"/>
            <w:hideMark/>
          </w:tcPr>
          <w:p w14:paraId="33C3C861"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78EB06F4" w14:textId="02B9511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6B76B70C" w14:textId="198EAB6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445943AA" w14:textId="0B211EE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2F85B7C9" w14:textId="3DAC95E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r>
      <w:tr w:rsidR="00C14FB3" w:rsidRPr="00C14FB3" w14:paraId="2C37317E" w14:textId="77777777" w:rsidTr="00C14FB3">
        <w:trPr>
          <w:trHeight w:val="20"/>
        </w:trPr>
        <w:tc>
          <w:tcPr>
            <w:tcW w:w="1260" w:type="dxa"/>
            <w:tcBorders>
              <w:top w:val="nil"/>
              <w:left w:val="nil"/>
              <w:bottom w:val="single" w:sz="4" w:space="0" w:color="auto"/>
              <w:right w:val="nil"/>
            </w:tcBorders>
            <w:shd w:val="clear" w:color="auto" w:fill="auto"/>
            <w:hideMark/>
          </w:tcPr>
          <w:p w14:paraId="6A4A40C2"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3.1.2</w:t>
            </w:r>
          </w:p>
        </w:tc>
        <w:tc>
          <w:tcPr>
            <w:tcW w:w="6840" w:type="dxa"/>
            <w:tcBorders>
              <w:top w:val="nil"/>
              <w:left w:val="nil"/>
              <w:bottom w:val="single" w:sz="4" w:space="0" w:color="auto"/>
              <w:right w:val="nil"/>
            </w:tcBorders>
            <w:shd w:val="clear" w:color="auto" w:fill="auto"/>
            <w:noWrap/>
            <w:hideMark/>
          </w:tcPr>
          <w:p w14:paraId="3DA33C47"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Design and carry out surveys to assess understanding of Rio Convention mainstreaming</w:t>
            </w:r>
          </w:p>
        </w:tc>
        <w:tc>
          <w:tcPr>
            <w:tcW w:w="990" w:type="dxa"/>
            <w:tcBorders>
              <w:top w:val="nil"/>
              <w:left w:val="single" w:sz="8" w:space="0" w:color="auto"/>
              <w:bottom w:val="single" w:sz="4" w:space="0" w:color="auto"/>
              <w:right w:val="single" w:sz="8" w:space="0" w:color="auto"/>
            </w:tcBorders>
            <w:shd w:val="clear" w:color="auto" w:fill="auto"/>
            <w:hideMark/>
          </w:tcPr>
          <w:p w14:paraId="3A4C358D" w14:textId="74B7B19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70,000 </w:t>
            </w:r>
          </w:p>
        </w:tc>
        <w:tc>
          <w:tcPr>
            <w:tcW w:w="990" w:type="dxa"/>
            <w:tcBorders>
              <w:top w:val="nil"/>
              <w:left w:val="nil"/>
              <w:bottom w:val="single" w:sz="4" w:space="0" w:color="auto"/>
              <w:right w:val="nil"/>
            </w:tcBorders>
            <w:shd w:val="clear" w:color="auto" w:fill="auto"/>
            <w:hideMark/>
          </w:tcPr>
          <w:p w14:paraId="18AF402F" w14:textId="078D1D3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1080" w:type="dxa"/>
            <w:tcBorders>
              <w:top w:val="nil"/>
              <w:left w:val="single" w:sz="4" w:space="0" w:color="auto"/>
              <w:bottom w:val="single" w:sz="4" w:space="0" w:color="auto"/>
              <w:right w:val="single" w:sz="8" w:space="0" w:color="auto"/>
            </w:tcBorders>
            <w:shd w:val="clear" w:color="auto" w:fill="auto"/>
            <w:hideMark/>
          </w:tcPr>
          <w:p w14:paraId="163E1C60" w14:textId="361490C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222" w:type="dxa"/>
            <w:tcBorders>
              <w:top w:val="nil"/>
              <w:left w:val="nil"/>
              <w:bottom w:val="nil"/>
              <w:right w:val="nil"/>
            </w:tcBorders>
            <w:shd w:val="clear" w:color="auto" w:fill="auto"/>
            <w:hideMark/>
          </w:tcPr>
          <w:p w14:paraId="67D3456C"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2F1B2311" w14:textId="3E5B225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single" w:sz="8" w:space="0" w:color="auto"/>
              <w:bottom w:val="single" w:sz="4" w:space="0" w:color="auto"/>
              <w:right w:val="single" w:sz="8" w:space="0" w:color="auto"/>
            </w:tcBorders>
            <w:shd w:val="clear" w:color="000000" w:fill="FFFFFF"/>
            <w:hideMark/>
          </w:tcPr>
          <w:p w14:paraId="3F1D0D0E" w14:textId="54DCBF4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588AAFAC" w14:textId="3C069ED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5B822E4D" w14:textId="754BA7C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r>
      <w:tr w:rsidR="00C14FB3" w:rsidRPr="00C14FB3" w14:paraId="038215FD" w14:textId="77777777" w:rsidTr="00C14FB3">
        <w:trPr>
          <w:trHeight w:val="20"/>
        </w:trPr>
        <w:tc>
          <w:tcPr>
            <w:tcW w:w="1260" w:type="dxa"/>
            <w:tcBorders>
              <w:top w:val="nil"/>
              <w:left w:val="nil"/>
              <w:bottom w:val="single" w:sz="4" w:space="0" w:color="auto"/>
              <w:right w:val="nil"/>
            </w:tcBorders>
            <w:shd w:val="clear" w:color="auto" w:fill="auto"/>
            <w:hideMark/>
          </w:tcPr>
          <w:p w14:paraId="5C72695E"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3.1.3</w:t>
            </w:r>
          </w:p>
        </w:tc>
        <w:tc>
          <w:tcPr>
            <w:tcW w:w="6840" w:type="dxa"/>
            <w:tcBorders>
              <w:top w:val="nil"/>
              <w:left w:val="nil"/>
              <w:bottom w:val="single" w:sz="4" w:space="0" w:color="auto"/>
              <w:right w:val="nil"/>
            </w:tcBorders>
            <w:shd w:val="clear" w:color="auto" w:fill="auto"/>
            <w:noWrap/>
            <w:hideMark/>
          </w:tcPr>
          <w:p w14:paraId="2C4116A3"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Develop and validate public awareness and communication campaign plan</w:t>
            </w:r>
          </w:p>
        </w:tc>
        <w:tc>
          <w:tcPr>
            <w:tcW w:w="990" w:type="dxa"/>
            <w:tcBorders>
              <w:top w:val="nil"/>
              <w:left w:val="single" w:sz="8" w:space="0" w:color="auto"/>
              <w:bottom w:val="single" w:sz="4" w:space="0" w:color="auto"/>
              <w:right w:val="single" w:sz="8" w:space="0" w:color="auto"/>
            </w:tcBorders>
            <w:shd w:val="clear" w:color="auto" w:fill="auto"/>
            <w:hideMark/>
          </w:tcPr>
          <w:p w14:paraId="580E3CBC" w14:textId="15803BF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990" w:type="dxa"/>
            <w:tcBorders>
              <w:top w:val="nil"/>
              <w:left w:val="nil"/>
              <w:bottom w:val="single" w:sz="4" w:space="0" w:color="auto"/>
              <w:right w:val="nil"/>
            </w:tcBorders>
            <w:shd w:val="clear" w:color="auto" w:fill="auto"/>
            <w:hideMark/>
          </w:tcPr>
          <w:p w14:paraId="353CEA1D" w14:textId="5FD625D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7CEE3100" w14:textId="315BF6D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222" w:type="dxa"/>
            <w:tcBorders>
              <w:top w:val="nil"/>
              <w:left w:val="nil"/>
              <w:bottom w:val="nil"/>
              <w:right w:val="nil"/>
            </w:tcBorders>
            <w:shd w:val="clear" w:color="auto" w:fill="auto"/>
            <w:hideMark/>
          </w:tcPr>
          <w:p w14:paraId="58DABE5E"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5AC5EF3E" w14:textId="6263CD6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810" w:type="dxa"/>
            <w:tcBorders>
              <w:top w:val="nil"/>
              <w:left w:val="single" w:sz="8" w:space="0" w:color="auto"/>
              <w:bottom w:val="single" w:sz="4" w:space="0" w:color="auto"/>
              <w:right w:val="single" w:sz="8" w:space="0" w:color="auto"/>
            </w:tcBorders>
            <w:shd w:val="clear" w:color="000000" w:fill="FFFFFF"/>
            <w:hideMark/>
          </w:tcPr>
          <w:p w14:paraId="76780838" w14:textId="54DDEE2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75E03F5B" w14:textId="5436EE3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36EB7F5E" w14:textId="74B1B46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0C093D9C" w14:textId="77777777" w:rsidTr="00C14FB3">
        <w:trPr>
          <w:trHeight w:val="20"/>
        </w:trPr>
        <w:tc>
          <w:tcPr>
            <w:tcW w:w="1260" w:type="dxa"/>
            <w:tcBorders>
              <w:top w:val="nil"/>
              <w:left w:val="nil"/>
              <w:bottom w:val="single" w:sz="4" w:space="0" w:color="auto"/>
              <w:right w:val="nil"/>
            </w:tcBorders>
            <w:shd w:val="clear" w:color="auto" w:fill="auto"/>
            <w:hideMark/>
          </w:tcPr>
          <w:p w14:paraId="30924069"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3.1.4</w:t>
            </w:r>
          </w:p>
        </w:tc>
        <w:tc>
          <w:tcPr>
            <w:tcW w:w="6840" w:type="dxa"/>
            <w:tcBorders>
              <w:top w:val="nil"/>
              <w:left w:val="nil"/>
              <w:bottom w:val="single" w:sz="4" w:space="0" w:color="auto"/>
              <w:right w:val="nil"/>
            </w:tcBorders>
            <w:shd w:val="clear" w:color="auto" w:fill="auto"/>
            <w:noWrap/>
            <w:hideMark/>
          </w:tcPr>
          <w:p w14:paraId="75BDCA24"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Convene three public policy dialogues on the national-global environment nexus</w:t>
            </w:r>
          </w:p>
        </w:tc>
        <w:tc>
          <w:tcPr>
            <w:tcW w:w="990" w:type="dxa"/>
            <w:tcBorders>
              <w:top w:val="nil"/>
              <w:left w:val="single" w:sz="8" w:space="0" w:color="auto"/>
              <w:bottom w:val="single" w:sz="4" w:space="0" w:color="auto"/>
              <w:right w:val="single" w:sz="8" w:space="0" w:color="auto"/>
            </w:tcBorders>
            <w:shd w:val="clear" w:color="auto" w:fill="auto"/>
            <w:hideMark/>
          </w:tcPr>
          <w:p w14:paraId="0D00CAA8" w14:textId="21A0A1B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70,000 </w:t>
            </w:r>
          </w:p>
        </w:tc>
        <w:tc>
          <w:tcPr>
            <w:tcW w:w="990" w:type="dxa"/>
            <w:tcBorders>
              <w:top w:val="nil"/>
              <w:left w:val="nil"/>
              <w:bottom w:val="single" w:sz="4" w:space="0" w:color="auto"/>
              <w:right w:val="nil"/>
            </w:tcBorders>
            <w:shd w:val="clear" w:color="auto" w:fill="auto"/>
            <w:hideMark/>
          </w:tcPr>
          <w:p w14:paraId="726B4101" w14:textId="7E425FF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1080" w:type="dxa"/>
            <w:tcBorders>
              <w:top w:val="nil"/>
              <w:left w:val="single" w:sz="4" w:space="0" w:color="auto"/>
              <w:bottom w:val="single" w:sz="4" w:space="0" w:color="auto"/>
              <w:right w:val="single" w:sz="8" w:space="0" w:color="auto"/>
            </w:tcBorders>
            <w:shd w:val="clear" w:color="auto" w:fill="auto"/>
            <w:hideMark/>
          </w:tcPr>
          <w:p w14:paraId="17A9C97D" w14:textId="5EB94A0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222" w:type="dxa"/>
            <w:tcBorders>
              <w:top w:val="nil"/>
              <w:left w:val="nil"/>
              <w:bottom w:val="nil"/>
              <w:right w:val="nil"/>
            </w:tcBorders>
            <w:shd w:val="clear" w:color="auto" w:fill="auto"/>
            <w:hideMark/>
          </w:tcPr>
          <w:p w14:paraId="67A37921"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056AD416" w14:textId="0AB5A9B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23,500 </w:t>
            </w:r>
          </w:p>
        </w:tc>
        <w:tc>
          <w:tcPr>
            <w:tcW w:w="810" w:type="dxa"/>
            <w:tcBorders>
              <w:top w:val="nil"/>
              <w:left w:val="single" w:sz="8" w:space="0" w:color="auto"/>
              <w:bottom w:val="single" w:sz="4" w:space="0" w:color="auto"/>
              <w:right w:val="single" w:sz="8" w:space="0" w:color="auto"/>
            </w:tcBorders>
            <w:shd w:val="clear" w:color="000000" w:fill="FFFFFF"/>
            <w:hideMark/>
          </w:tcPr>
          <w:p w14:paraId="6E571573" w14:textId="047EA4F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23,000 </w:t>
            </w:r>
          </w:p>
        </w:tc>
        <w:tc>
          <w:tcPr>
            <w:tcW w:w="810" w:type="dxa"/>
            <w:tcBorders>
              <w:top w:val="nil"/>
              <w:left w:val="single" w:sz="8" w:space="0" w:color="auto"/>
              <w:bottom w:val="single" w:sz="4" w:space="0" w:color="auto"/>
              <w:right w:val="single" w:sz="8" w:space="0" w:color="auto"/>
            </w:tcBorders>
            <w:shd w:val="clear" w:color="000000" w:fill="FFFFFF"/>
            <w:hideMark/>
          </w:tcPr>
          <w:p w14:paraId="1DDEC53B" w14:textId="4B89FAE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23,500 </w:t>
            </w:r>
          </w:p>
        </w:tc>
        <w:tc>
          <w:tcPr>
            <w:tcW w:w="810" w:type="dxa"/>
            <w:tcBorders>
              <w:top w:val="nil"/>
              <w:left w:val="single" w:sz="8" w:space="0" w:color="auto"/>
              <w:bottom w:val="single" w:sz="4" w:space="0" w:color="auto"/>
              <w:right w:val="single" w:sz="8" w:space="0" w:color="auto"/>
            </w:tcBorders>
            <w:shd w:val="clear" w:color="000000" w:fill="FFFFFF"/>
            <w:hideMark/>
          </w:tcPr>
          <w:p w14:paraId="064123DB" w14:textId="40C7B59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4AF38750" w14:textId="77777777" w:rsidTr="00C14FB3">
        <w:trPr>
          <w:trHeight w:val="20"/>
        </w:trPr>
        <w:tc>
          <w:tcPr>
            <w:tcW w:w="1260" w:type="dxa"/>
            <w:tcBorders>
              <w:top w:val="nil"/>
              <w:left w:val="nil"/>
              <w:bottom w:val="single" w:sz="4" w:space="0" w:color="auto"/>
              <w:right w:val="nil"/>
            </w:tcBorders>
            <w:shd w:val="clear" w:color="auto" w:fill="auto"/>
            <w:hideMark/>
          </w:tcPr>
          <w:p w14:paraId="598D5439"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3.1.5</w:t>
            </w:r>
          </w:p>
        </w:tc>
        <w:tc>
          <w:tcPr>
            <w:tcW w:w="6840" w:type="dxa"/>
            <w:tcBorders>
              <w:top w:val="nil"/>
              <w:left w:val="nil"/>
              <w:bottom w:val="single" w:sz="4" w:space="0" w:color="auto"/>
              <w:right w:val="nil"/>
            </w:tcBorders>
            <w:shd w:val="clear" w:color="auto" w:fill="auto"/>
            <w:noWrap/>
            <w:hideMark/>
          </w:tcPr>
          <w:p w14:paraId="1DE504A6"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Convene national and sub-national awareness workshops</w:t>
            </w:r>
          </w:p>
        </w:tc>
        <w:tc>
          <w:tcPr>
            <w:tcW w:w="990" w:type="dxa"/>
            <w:tcBorders>
              <w:top w:val="nil"/>
              <w:left w:val="single" w:sz="8" w:space="0" w:color="auto"/>
              <w:bottom w:val="single" w:sz="4" w:space="0" w:color="auto"/>
              <w:right w:val="single" w:sz="8" w:space="0" w:color="auto"/>
            </w:tcBorders>
            <w:shd w:val="clear" w:color="auto" w:fill="auto"/>
            <w:hideMark/>
          </w:tcPr>
          <w:p w14:paraId="75F00408" w14:textId="0B822A5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70,000 </w:t>
            </w:r>
          </w:p>
        </w:tc>
        <w:tc>
          <w:tcPr>
            <w:tcW w:w="990" w:type="dxa"/>
            <w:tcBorders>
              <w:top w:val="nil"/>
              <w:left w:val="nil"/>
              <w:bottom w:val="single" w:sz="4" w:space="0" w:color="auto"/>
              <w:right w:val="nil"/>
            </w:tcBorders>
            <w:shd w:val="clear" w:color="auto" w:fill="auto"/>
            <w:hideMark/>
          </w:tcPr>
          <w:p w14:paraId="13D79BCC" w14:textId="27F8344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1080" w:type="dxa"/>
            <w:tcBorders>
              <w:top w:val="nil"/>
              <w:left w:val="single" w:sz="4" w:space="0" w:color="auto"/>
              <w:bottom w:val="single" w:sz="4" w:space="0" w:color="auto"/>
              <w:right w:val="single" w:sz="8" w:space="0" w:color="auto"/>
            </w:tcBorders>
            <w:shd w:val="clear" w:color="auto" w:fill="auto"/>
            <w:hideMark/>
          </w:tcPr>
          <w:p w14:paraId="5180A25F" w14:textId="6AA6070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222" w:type="dxa"/>
            <w:tcBorders>
              <w:top w:val="nil"/>
              <w:left w:val="nil"/>
              <w:bottom w:val="nil"/>
              <w:right w:val="nil"/>
            </w:tcBorders>
            <w:shd w:val="clear" w:color="auto" w:fill="auto"/>
            <w:hideMark/>
          </w:tcPr>
          <w:p w14:paraId="4EE1F85E"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4E021087" w14:textId="3C03352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4040F7D7" w14:textId="14B74FB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23,500 </w:t>
            </w:r>
          </w:p>
        </w:tc>
        <w:tc>
          <w:tcPr>
            <w:tcW w:w="810" w:type="dxa"/>
            <w:tcBorders>
              <w:top w:val="nil"/>
              <w:left w:val="single" w:sz="8" w:space="0" w:color="auto"/>
              <w:bottom w:val="single" w:sz="4" w:space="0" w:color="auto"/>
              <w:right w:val="single" w:sz="8" w:space="0" w:color="auto"/>
            </w:tcBorders>
            <w:shd w:val="clear" w:color="000000" w:fill="FFFFFF"/>
            <w:hideMark/>
          </w:tcPr>
          <w:p w14:paraId="1770C30F" w14:textId="5043B7F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23,000 </w:t>
            </w:r>
          </w:p>
        </w:tc>
        <w:tc>
          <w:tcPr>
            <w:tcW w:w="810" w:type="dxa"/>
            <w:tcBorders>
              <w:top w:val="nil"/>
              <w:left w:val="single" w:sz="8" w:space="0" w:color="auto"/>
              <w:bottom w:val="single" w:sz="4" w:space="0" w:color="auto"/>
              <w:right w:val="single" w:sz="8" w:space="0" w:color="auto"/>
            </w:tcBorders>
            <w:shd w:val="clear" w:color="000000" w:fill="FFFFFF"/>
            <w:hideMark/>
          </w:tcPr>
          <w:p w14:paraId="5BF7C2A8" w14:textId="6C76ABB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23,500 </w:t>
            </w:r>
          </w:p>
        </w:tc>
      </w:tr>
      <w:tr w:rsidR="00C14FB3" w:rsidRPr="00C14FB3" w14:paraId="08EB3716" w14:textId="77777777" w:rsidTr="00C14FB3">
        <w:trPr>
          <w:trHeight w:val="20"/>
        </w:trPr>
        <w:tc>
          <w:tcPr>
            <w:tcW w:w="1260" w:type="dxa"/>
            <w:tcBorders>
              <w:top w:val="nil"/>
              <w:left w:val="nil"/>
              <w:bottom w:val="single" w:sz="4" w:space="0" w:color="auto"/>
              <w:right w:val="nil"/>
            </w:tcBorders>
            <w:shd w:val="clear" w:color="auto" w:fill="auto"/>
            <w:hideMark/>
          </w:tcPr>
          <w:p w14:paraId="7B9AF18F"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3.1.6</w:t>
            </w:r>
          </w:p>
        </w:tc>
        <w:tc>
          <w:tcPr>
            <w:tcW w:w="6840" w:type="dxa"/>
            <w:tcBorders>
              <w:top w:val="nil"/>
              <w:left w:val="nil"/>
              <w:bottom w:val="single" w:sz="4" w:space="0" w:color="auto"/>
              <w:right w:val="single" w:sz="8" w:space="0" w:color="auto"/>
            </w:tcBorders>
            <w:shd w:val="clear" w:color="auto" w:fill="auto"/>
            <w:noWrap/>
            <w:hideMark/>
          </w:tcPr>
          <w:p w14:paraId="0231F191"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Convene private sector sensitization panel discussions on global environmental issues</w:t>
            </w:r>
          </w:p>
        </w:tc>
        <w:tc>
          <w:tcPr>
            <w:tcW w:w="990" w:type="dxa"/>
            <w:tcBorders>
              <w:top w:val="nil"/>
              <w:left w:val="nil"/>
              <w:bottom w:val="single" w:sz="4" w:space="0" w:color="auto"/>
              <w:right w:val="single" w:sz="8" w:space="0" w:color="auto"/>
            </w:tcBorders>
            <w:shd w:val="clear" w:color="auto" w:fill="auto"/>
            <w:hideMark/>
          </w:tcPr>
          <w:p w14:paraId="510CE978" w14:textId="542230F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990" w:type="dxa"/>
            <w:tcBorders>
              <w:top w:val="nil"/>
              <w:left w:val="nil"/>
              <w:bottom w:val="single" w:sz="4" w:space="0" w:color="auto"/>
              <w:right w:val="nil"/>
            </w:tcBorders>
            <w:shd w:val="clear" w:color="auto" w:fill="auto"/>
            <w:hideMark/>
          </w:tcPr>
          <w:p w14:paraId="7765775C" w14:textId="0A9BA9D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0AA1024E" w14:textId="2B1A5B0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5DE223CE"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47847BE3" w14:textId="33DE633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40919C71" w14:textId="1C44180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17,000 </w:t>
            </w:r>
          </w:p>
        </w:tc>
        <w:tc>
          <w:tcPr>
            <w:tcW w:w="810" w:type="dxa"/>
            <w:tcBorders>
              <w:top w:val="nil"/>
              <w:left w:val="single" w:sz="8" w:space="0" w:color="auto"/>
              <w:bottom w:val="single" w:sz="4" w:space="0" w:color="auto"/>
              <w:right w:val="single" w:sz="8" w:space="0" w:color="auto"/>
            </w:tcBorders>
            <w:shd w:val="clear" w:color="000000" w:fill="FFFFFF"/>
            <w:hideMark/>
          </w:tcPr>
          <w:p w14:paraId="2D2B60E3" w14:textId="7E52F88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16,000 </w:t>
            </w:r>
          </w:p>
        </w:tc>
        <w:tc>
          <w:tcPr>
            <w:tcW w:w="810" w:type="dxa"/>
            <w:tcBorders>
              <w:top w:val="nil"/>
              <w:left w:val="single" w:sz="8" w:space="0" w:color="auto"/>
              <w:bottom w:val="single" w:sz="4" w:space="0" w:color="auto"/>
              <w:right w:val="single" w:sz="8" w:space="0" w:color="auto"/>
            </w:tcBorders>
            <w:shd w:val="clear" w:color="000000" w:fill="FFFFFF"/>
            <w:hideMark/>
          </w:tcPr>
          <w:p w14:paraId="7430A307" w14:textId="36DD62A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17,000 </w:t>
            </w:r>
          </w:p>
        </w:tc>
      </w:tr>
      <w:tr w:rsidR="00C14FB3" w:rsidRPr="00C14FB3" w14:paraId="32F830EC" w14:textId="77777777" w:rsidTr="00C14FB3">
        <w:trPr>
          <w:trHeight w:val="20"/>
        </w:trPr>
        <w:tc>
          <w:tcPr>
            <w:tcW w:w="1260" w:type="dxa"/>
            <w:tcBorders>
              <w:top w:val="nil"/>
              <w:left w:val="nil"/>
              <w:bottom w:val="single" w:sz="4" w:space="0" w:color="auto"/>
              <w:right w:val="nil"/>
            </w:tcBorders>
            <w:shd w:val="clear" w:color="auto" w:fill="auto"/>
            <w:hideMark/>
          </w:tcPr>
          <w:p w14:paraId="42ACFDEA"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3.1.7</w:t>
            </w:r>
          </w:p>
        </w:tc>
        <w:tc>
          <w:tcPr>
            <w:tcW w:w="6840" w:type="dxa"/>
            <w:tcBorders>
              <w:top w:val="nil"/>
              <w:left w:val="nil"/>
              <w:bottom w:val="single" w:sz="4" w:space="0" w:color="auto"/>
              <w:right w:val="nil"/>
            </w:tcBorders>
            <w:shd w:val="clear" w:color="auto" w:fill="auto"/>
            <w:noWrap/>
            <w:hideMark/>
          </w:tcPr>
          <w:p w14:paraId="0195D952"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Convene workshops targeted to media professionals to improve environmental reporting</w:t>
            </w:r>
          </w:p>
        </w:tc>
        <w:tc>
          <w:tcPr>
            <w:tcW w:w="990" w:type="dxa"/>
            <w:tcBorders>
              <w:top w:val="nil"/>
              <w:left w:val="single" w:sz="8" w:space="0" w:color="auto"/>
              <w:bottom w:val="single" w:sz="4" w:space="0" w:color="auto"/>
              <w:right w:val="single" w:sz="8" w:space="0" w:color="auto"/>
            </w:tcBorders>
            <w:shd w:val="clear" w:color="auto" w:fill="auto"/>
            <w:hideMark/>
          </w:tcPr>
          <w:p w14:paraId="6CBED410" w14:textId="76E1C72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50,000 </w:t>
            </w:r>
          </w:p>
        </w:tc>
        <w:tc>
          <w:tcPr>
            <w:tcW w:w="990" w:type="dxa"/>
            <w:tcBorders>
              <w:top w:val="nil"/>
              <w:left w:val="nil"/>
              <w:bottom w:val="single" w:sz="4" w:space="0" w:color="auto"/>
              <w:right w:val="nil"/>
            </w:tcBorders>
            <w:shd w:val="clear" w:color="auto" w:fill="auto"/>
            <w:hideMark/>
          </w:tcPr>
          <w:p w14:paraId="6FDA4945" w14:textId="5D67D25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2439D12E" w14:textId="078013E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591AA7F4"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6EAA181A" w14:textId="5014F4A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17,000 </w:t>
            </w:r>
          </w:p>
        </w:tc>
        <w:tc>
          <w:tcPr>
            <w:tcW w:w="810" w:type="dxa"/>
            <w:tcBorders>
              <w:top w:val="nil"/>
              <w:left w:val="single" w:sz="8" w:space="0" w:color="auto"/>
              <w:bottom w:val="single" w:sz="4" w:space="0" w:color="auto"/>
              <w:right w:val="single" w:sz="8" w:space="0" w:color="auto"/>
            </w:tcBorders>
            <w:shd w:val="clear" w:color="000000" w:fill="FFFFFF"/>
            <w:hideMark/>
          </w:tcPr>
          <w:p w14:paraId="0E6B7CD5" w14:textId="0C16647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16,000 </w:t>
            </w:r>
          </w:p>
        </w:tc>
        <w:tc>
          <w:tcPr>
            <w:tcW w:w="810" w:type="dxa"/>
            <w:tcBorders>
              <w:top w:val="nil"/>
              <w:left w:val="single" w:sz="8" w:space="0" w:color="auto"/>
              <w:bottom w:val="single" w:sz="4" w:space="0" w:color="auto"/>
              <w:right w:val="single" w:sz="8" w:space="0" w:color="auto"/>
            </w:tcBorders>
            <w:shd w:val="clear" w:color="000000" w:fill="FFFFFF"/>
            <w:hideMark/>
          </w:tcPr>
          <w:p w14:paraId="4CA0B3B2" w14:textId="2D11D99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17,000 </w:t>
            </w:r>
          </w:p>
        </w:tc>
        <w:tc>
          <w:tcPr>
            <w:tcW w:w="810" w:type="dxa"/>
            <w:tcBorders>
              <w:top w:val="nil"/>
              <w:left w:val="single" w:sz="8" w:space="0" w:color="auto"/>
              <w:bottom w:val="single" w:sz="4" w:space="0" w:color="auto"/>
              <w:right w:val="single" w:sz="8" w:space="0" w:color="auto"/>
            </w:tcBorders>
            <w:shd w:val="clear" w:color="000000" w:fill="FFFFFF"/>
            <w:hideMark/>
          </w:tcPr>
          <w:p w14:paraId="4C1A95F8" w14:textId="054BBED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50CCAF74" w14:textId="77777777" w:rsidTr="00C14FB3">
        <w:trPr>
          <w:trHeight w:val="20"/>
        </w:trPr>
        <w:tc>
          <w:tcPr>
            <w:tcW w:w="1260" w:type="dxa"/>
            <w:tcBorders>
              <w:top w:val="nil"/>
              <w:left w:val="nil"/>
              <w:bottom w:val="single" w:sz="4" w:space="0" w:color="auto"/>
              <w:right w:val="nil"/>
            </w:tcBorders>
            <w:shd w:val="clear" w:color="000000" w:fill="EDEDED"/>
            <w:hideMark/>
          </w:tcPr>
          <w:p w14:paraId="7679A1CD"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3.2</w:t>
            </w:r>
          </w:p>
        </w:tc>
        <w:tc>
          <w:tcPr>
            <w:tcW w:w="6840" w:type="dxa"/>
            <w:tcBorders>
              <w:top w:val="nil"/>
              <w:left w:val="nil"/>
              <w:bottom w:val="nil"/>
              <w:right w:val="nil"/>
            </w:tcBorders>
            <w:shd w:val="clear" w:color="000000" w:fill="EDEDED"/>
            <w:noWrap/>
            <w:hideMark/>
          </w:tcPr>
          <w:p w14:paraId="33412E09"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Brochures and articles on the Rio Conventions</w:t>
            </w:r>
          </w:p>
        </w:tc>
        <w:tc>
          <w:tcPr>
            <w:tcW w:w="990" w:type="dxa"/>
            <w:tcBorders>
              <w:top w:val="nil"/>
              <w:left w:val="single" w:sz="8" w:space="0" w:color="auto"/>
              <w:bottom w:val="single" w:sz="4" w:space="0" w:color="auto"/>
              <w:right w:val="single" w:sz="8" w:space="0" w:color="auto"/>
            </w:tcBorders>
            <w:shd w:val="clear" w:color="000000" w:fill="EDEDED"/>
            <w:hideMark/>
          </w:tcPr>
          <w:p w14:paraId="668FCCC9" w14:textId="26A5BD0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40,000 </w:t>
            </w:r>
          </w:p>
        </w:tc>
        <w:tc>
          <w:tcPr>
            <w:tcW w:w="990" w:type="dxa"/>
            <w:tcBorders>
              <w:top w:val="nil"/>
              <w:left w:val="nil"/>
              <w:bottom w:val="single" w:sz="4" w:space="0" w:color="auto"/>
              <w:right w:val="nil"/>
            </w:tcBorders>
            <w:shd w:val="clear" w:color="000000" w:fill="EDEDED"/>
            <w:hideMark/>
          </w:tcPr>
          <w:p w14:paraId="35B019BB" w14:textId="26D0EE3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000000" w:fill="EDEDED"/>
            <w:hideMark/>
          </w:tcPr>
          <w:p w14:paraId="3FD7E530" w14:textId="09E514F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20,000 </w:t>
            </w:r>
          </w:p>
        </w:tc>
        <w:tc>
          <w:tcPr>
            <w:tcW w:w="222" w:type="dxa"/>
            <w:tcBorders>
              <w:top w:val="nil"/>
              <w:left w:val="nil"/>
              <w:bottom w:val="nil"/>
              <w:right w:val="nil"/>
            </w:tcBorders>
            <w:shd w:val="clear" w:color="auto" w:fill="auto"/>
            <w:hideMark/>
          </w:tcPr>
          <w:p w14:paraId="58803C80"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4A9DE114" w14:textId="0959D74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25D0894B" w14:textId="21E77B7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14,000 </w:t>
            </w:r>
          </w:p>
        </w:tc>
        <w:tc>
          <w:tcPr>
            <w:tcW w:w="810" w:type="dxa"/>
            <w:tcBorders>
              <w:top w:val="nil"/>
              <w:left w:val="nil"/>
              <w:bottom w:val="nil"/>
              <w:right w:val="single" w:sz="8" w:space="0" w:color="auto"/>
            </w:tcBorders>
            <w:shd w:val="clear" w:color="000000" w:fill="EDEDED"/>
            <w:hideMark/>
          </w:tcPr>
          <w:p w14:paraId="4C2FD198" w14:textId="3F61041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12,000 </w:t>
            </w:r>
          </w:p>
        </w:tc>
        <w:tc>
          <w:tcPr>
            <w:tcW w:w="810" w:type="dxa"/>
            <w:tcBorders>
              <w:top w:val="nil"/>
              <w:left w:val="nil"/>
              <w:bottom w:val="nil"/>
              <w:right w:val="single" w:sz="8" w:space="0" w:color="auto"/>
            </w:tcBorders>
            <w:shd w:val="clear" w:color="000000" w:fill="EDEDED"/>
            <w:hideMark/>
          </w:tcPr>
          <w:p w14:paraId="61889BC5" w14:textId="561E50A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14,000 </w:t>
            </w:r>
          </w:p>
        </w:tc>
      </w:tr>
      <w:tr w:rsidR="00C14FB3" w:rsidRPr="00C14FB3" w14:paraId="5B893E53" w14:textId="77777777" w:rsidTr="00C14FB3">
        <w:trPr>
          <w:trHeight w:val="20"/>
        </w:trPr>
        <w:tc>
          <w:tcPr>
            <w:tcW w:w="1260" w:type="dxa"/>
            <w:tcBorders>
              <w:top w:val="nil"/>
              <w:left w:val="nil"/>
              <w:bottom w:val="single" w:sz="4" w:space="0" w:color="auto"/>
              <w:right w:val="nil"/>
            </w:tcBorders>
            <w:shd w:val="clear" w:color="auto" w:fill="auto"/>
            <w:hideMark/>
          </w:tcPr>
          <w:p w14:paraId="5773DBA4"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3.2.1</w:t>
            </w:r>
          </w:p>
        </w:tc>
        <w:tc>
          <w:tcPr>
            <w:tcW w:w="6840" w:type="dxa"/>
            <w:tcBorders>
              <w:top w:val="single" w:sz="4" w:space="0" w:color="auto"/>
              <w:left w:val="nil"/>
              <w:bottom w:val="single" w:sz="4" w:space="0" w:color="auto"/>
              <w:right w:val="nil"/>
            </w:tcBorders>
            <w:shd w:val="clear" w:color="auto" w:fill="auto"/>
            <w:noWrap/>
            <w:hideMark/>
          </w:tcPr>
          <w:p w14:paraId="12BE0F01"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Prepare and publish articles on linkages between the global environment and socio-economic issues</w:t>
            </w:r>
          </w:p>
        </w:tc>
        <w:tc>
          <w:tcPr>
            <w:tcW w:w="990" w:type="dxa"/>
            <w:tcBorders>
              <w:top w:val="nil"/>
              <w:left w:val="single" w:sz="8" w:space="0" w:color="auto"/>
              <w:bottom w:val="single" w:sz="4" w:space="0" w:color="auto"/>
              <w:right w:val="single" w:sz="8" w:space="0" w:color="auto"/>
            </w:tcBorders>
            <w:shd w:val="clear" w:color="auto" w:fill="auto"/>
            <w:hideMark/>
          </w:tcPr>
          <w:p w14:paraId="20524679" w14:textId="77D2D70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990" w:type="dxa"/>
            <w:tcBorders>
              <w:top w:val="nil"/>
              <w:left w:val="nil"/>
              <w:bottom w:val="single" w:sz="4" w:space="0" w:color="auto"/>
              <w:right w:val="nil"/>
            </w:tcBorders>
            <w:shd w:val="clear" w:color="auto" w:fill="auto"/>
            <w:hideMark/>
          </w:tcPr>
          <w:p w14:paraId="0F6650C6" w14:textId="1E22F3F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1080" w:type="dxa"/>
            <w:tcBorders>
              <w:top w:val="nil"/>
              <w:left w:val="single" w:sz="4" w:space="0" w:color="auto"/>
              <w:bottom w:val="single" w:sz="4" w:space="0" w:color="auto"/>
              <w:right w:val="single" w:sz="8" w:space="0" w:color="auto"/>
            </w:tcBorders>
            <w:shd w:val="clear" w:color="auto" w:fill="auto"/>
            <w:hideMark/>
          </w:tcPr>
          <w:p w14:paraId="633573F9" w14:textId="22C9B60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14AF1291"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1B6808DD" w14:textId="1DC9583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0128C501" w14:textId="7E32D45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14,000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141A6C1E" w14:textId="2225AB1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12,000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54B26994" w14:textId="748EE08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14,000 </w:t>
            </w:r>
          </w:p>
        </w:tc>
      </w:tr>
      <w:tr w:rsidR="00C14FB3" w:rsidRPr="00C14FB3" w14:paraId="39E762A9" w14:textId="77777777" w:rsidTr="00C14FB3">
        <w:trPr>
          <w:trHeight w:val="20"/>
        </w:trPr>
        <w:tc>
          <w:tcPr>
            <w:tcW w:w="1260" w:type="dxa"/>
            <w:tcBorders>
              <w:top w:val="nil"/>
              <w:left w:val="nil"/>
              <w:bottom w:val="single" w:sz="4" w:space="0" w:color="auto"/>
              <w:right w:val="nil"/>
            </w:tcBorders>
            <w:shd w:val="clear" w:color="000000" w:fill="EDEDED"/>
            <w:hideMark/>
          </w:tcPr>
          <w:p w14:paraId="3B28D96F"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3.3</w:t>
            </w:r>
          </w:p>
        </w:tc>
        <w:tc>
          <w:tcPr>
            <w:tcW w:w="6840" w:type="dxa"/>
            <w:tcBorders>
              <w:top w:val="nil"/>
              <w:left w:val="nil"/>
              <w:bottom w:val="nil"/>
              <w:right w:val="nil"/>
            </w:tcBorders>
            <w:shd w:val="clear" w:color="000000" w:fill="EDEDED"/>
            <w:noWrap/>
            <w:hideMark/>
          </w:tcPr>
          <w:p w14:paraId="292A44A7"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Public service announcement(s) on globally sensitive and environmentally friendly behavior</w:t>
            </w:r>
          </w:p>
        </w:tc>
        <w:tc>
          <w:tcPr>
            <w:tcW w:w="990" w:type="dxa"/>
            <w:tcBorders>
              <w:top w:val="nil"/>
              <w:left w:val="single" w:sz="8" w:space="0" w:color="auto"/>
              <w:bottom w:val="single" w:sz="4" w:space="0" w:color="auto"/>
              <w:right w:val="single" w:sz="8" w:space="0" w:color="auto"/>
            </w:tcBorders>
            <w:shd w:val="clear" w:color="000000" w:fill="EDEDED"/>
            <w:hideMark/>
          </w:tcPr>
          <w:p w14:paraId="55987F87" w14:textId="681F606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65,000 </w:t>
            </w:r>
          </w:p>
        </w:tc>
        <w:tc>
          <w:tcPr>
            <w:tcW w:w="990" w:type="dxa"/>
            <w:tcBorders>
              <w:top w:val="nil"/>
              <w:left w:val="nil"/>
              <w:bottom w:val="single" w:sz="4" w:space="0" w:color="auto"/>
              <w:right w:val="nil"/>
            </w:tcBorders>
            <w:shd w:val="clear" w:color="000000" w:fill="EDEDED"/>
            <w:hideMark/>
          </w:tcPr>
          <w:p w14:paraId="5661351C" w14:textId="3F01018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000000" w:fill="EDEDED"/>
            <w:hideMark/>
          </w:tcPr>
          <w:p w14:paraId="6A3F4F8E" w14:textId="528C89F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222" w:type="dxa"/>
            <w:tcBorders>
              <w:top w:val="nil"/>
              <w:left w:val="nil"/>
              <w:bottom w:val="nil"/>
              <w:right w:val="nil"/>
            </w:tcBorders>
            <w:shd w:val="clear" w:color="auto" w:fill="auto"/>
            <w:hideMark/>
          </w:tcPr>
          <w:p w14:paraId="19DBF95E"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26FA4B84" w14:textId="2B3A105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nil"/>
              <w:bottom w:val="nil"/>
              <w:right w:val="single" w:sz="8" w:space="0" w:color="auto"/>
            </w:tcBorders>
            <w:shd w:val="clear" w:color="000000" w:fill="EDEDED"/>
            <w:hideMark/>
          </w:tcPr>
          <w:p w14:paraId="6B2FBB8D" w14:textId="77F6F5A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nil"/>
              <w:left w:val="nil"/>
              <w:bottom w:val="nil"/>
              <w:right w:val="single" w:sz="8" w:space="0" w:color="auto"/>
            </w:tcBorders>
            <w:shd w:val="clear" w:color="000000" w:fill="EDEDED"/>
            <w:hideMark/>
          </w:tcPr>
          <w:p w14:paraId="213AFDB2" w14:textId="3F63A59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810" w:type="dxa"/>
            <w:tcBorders>
              <w:top w:val="nil"/>
              <w:left w:val="nil"/>
              <w:bottom w:val="nil"/>
              <w:right w:val="single" w:sz="8" w:space="0" w:color="auto"/>
            </w:tcBorders>
            <w:shd w:val="clear" w:color="000000" w:fill="EDEDED"/>
            <w:hideMark/>
          </w:tcPr>
          <w:p w14:paraId="6F2357AC" w14:textId="51E04B7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r>
      <w:tr w:rsidR="00C14FB3" w:rsidRPr="00C14FB3" w14:paraId="57B162E9" w14:textId="77777777" w:rsidTr="00C14FB3">
        <w:trPr>
          <w:trHeight w:val="20"/>
        </w:trPr>
        <w:tc>
          <w:tcPr>
            <w:tcW w:w="1260" w:type="dxa"/>
            <w:tcBorders>
              <w:top w:val="nil"/>
              <w:left w:val="nil"/>
              <w:bottom w:val="single" w:sz="4" w:space="0" w:color="auto"/>
              <w:right w:val="nil"/>
            </w:tcBorders>
            <w:shd w:val="clear" w:color="auto" w:fill="auto"/>
            <w:hideMark/>
          </w:tcPr>
          <w:p w14:paraId="7CC0CCED"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3.3.1</w:t>
            </w:r>
          </w:p>
        </w:tc>
        <w:tc>
          <w:tcPr>
            <w:tcW w:w="6840" w:type="dxa"/>
            <w:tcBorders>
              <w:top w:val="single" w:sz="4" w:space="0" w:color="auto"/>
              <w:left w:val="nil"/>
              <w:bottom w:val="single" w:sz="4" w:space="0" w:color="auto"/>
              <w:right w:val="nil"/>
            </w:tcBorders>
            <w:shd w:val="clear" w:color="auto" w:fill="auto"/>
            <w:noWrap/>
            <w:hideMark/>
          </w:tcPr>
          <w:p w14:paraId="0B8290A5" w14:textId="36360784" w:rsidR="00C14FB3" w:rsidRPr="00C14FB3" w:rsidRDefault="00C14FB3" w:rsidP="00C14FB3">
            <w:pPr>
              <w:spacing w:after="0"/>
              <w:jc w:val="left"/>
              <w:rPr>
                <w:rFonts w:eastAsia="Times New Roman"/>
                <w:sz w:val="18"/>
                <w:szCs w:val="18"/>
              </w:rPr>
            </w:pPr>
            <w:r w:rsidRPr="00C14FB3">
              <w:rPr>
                <w:rFonts w:eastAsia="Times New Roman"/>
                <w:sz w:val="18"/>
                <w:szCs w:val="18"/>
              </w:rPr>
              <w:t>Prepare and air a public service announcement on Rio Convention</w:t>
            </w:r>
            <w:r>
              <w:rPr>
                <w:rFonts w:eastAsia="Times New Roman"/>
                <w:sz w:val="18"/>
                <w:szCs w:val="18"/>
              </w:rPr>
              <w:t xml:space="preserve"> </w:t>
            </w:r>
          </w:p>
        </w:tc>
        <w:tc>
          <w:tcPr>
            <w:tcW w:w="990" w:type="dxa"/>
            <w:tcBorders>
              <w:top w:val="nil"/>
              <w:left w:val="single" w:sz="8" w:space="0" w:color="auto"/>
              <w:bottom w:val="single" w:sz="4" w:space="0" w:color="auto"/>
              <w:right w:val="single" w:sz="8" w:space="0" w:color="auto"/>
            </w:tcBorders>
            <w:shd w:val="clear" w:color="auto" w:fill="auto"/>
            <w:hideMark/>
          </w:tcPr>
          <w:p w14:paraId="2AF3B6AD" w14:textId="7E18B2C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65,000 </w:t>
            </w:r>
          </w:p>
        </w:tc>
        <w:tc>
          <w:tcPr>
            <w:tcW w:w="990" w:type="dxa"/>
            <w:tcBorders>
              <w:top w:val="nil"/>
              <w:left w:val="nil"/>
              <w:bottom w:val="single" w:sz="4" w:space="0" w:color="auto"/>
              <w:right w:val="nil"/>
            </w:tcBorders>
            <w:shd w:val="clear" w:color="auto" w:fill="auto"/>
            <w:hideMark/>
          </w:tcPr>
          <w:p w14:paraId="62B3CF2E" w14:textId="55535CD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27200ABA" w14:textId="7AF1116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222" w:type="dxa"/>
            <w:tcBorders>
              <w:top w:val="nil"/>
              <w:left w:val="nil"/>
              <w:bottom w:val="nil"/>
              <w:right w:val="nil"/>
            </w:tcBorders>
            <w:shd w:val="clear" w:color="auto" w:fill="auto"/>
            <w:hideMark/>
          </w:tcPr>
          <w:p w14:paraId="13485472"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58DC48D8" w14:textId="7A14BFF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15E35F7D" w14:textId="6E85E1B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35,000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4ED2E9CB" w14:textId="21E937B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0C5FF11B" w14:textId="2765A51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r>
      <w:tr w:rsidR="00C14FB3" w:rsidRPr="00C14FB3" w14:paraId="6E2322B7" w14:textId="77777777" w:rsidTr="00C14FB3">
        <w:trPr>
          <w:trHeight w:val="20"/>
        </w:trPr>
        <w:tc>
          <w:tcPr>
            <w:tcW w:w="1260" w:type="dxa"/>
            <w:tcBorders>
              <w:top w:val="nil"/>
              <w:left w:val="single" w:sz="4" w:space="0" w:color="auto"/>
              <w:bottom w:val="single" w:sz="4" w:space="0" w:color="auto"/>
              <w:right w:val="nil"/>
            </w:tcBorders>
            <w:shd w:val="clear" w:color="000000" w:fill="EDEDED"/>
            <w:hideMark/>
          </w:tcPr>
          <w:p w14:paraId="4B2C7722"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3.3</w:t>
            </w:r>
          </w:p>
        </w:tc>
        <w:tc>
          <w:tcPr>
            <w:tcW w:w="6840" w:type="dxa"/>
            <w:tcBorders>
              <w:top w:val="nil"/>
              <w:left w:val="nil"/>
              <w:bottom w:val="nil"/>
              <w:right w:val="nil"/>
            </w:tcBorders>
            <w:shd w:val="clear" w:color="000000" w:fill="EDEDED"/>
            <w:noWrap/>
            <w:hideMark/>
          </w:tcPr>
          <w:p w14:paraId="03E3422D"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Improved educational curricula and youth civic engagement</w:t>
            </w:r>
          </w:p>
        </w:tc>
        <w:tc>
          <w:tcPr>
            <w:tcW w:w="990" w:type="dxa"/>
            <w:tcBorders>
              <w:top w:val="nil"/>
              <w:left w:val="single" w:sz="8" w:space="0" w:color="auto"/>
              <w:bottom w:val="single" w:sz="4" w:space="0" w:color="auto"/>
              <w:right w:val="single" w:sz="8" w:space="0" w:color="auto"/>
            </w:tcBorders>
            <w:shd w:val="clear" w:color="000000" w:fill="EDEDED"/>
            <w:hideMark/>
          </w:tcPr>
          <w:p w14:paraId="406E5E43" w14:textId="13F29DD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120,000 </w:t>
            </w:r>
          </w:p>
        </w:tc>
        <w:tc>
          <w:tcPr>
            <w:tcW w:w="990" w:type="dxa"/>
            <w:tcBorders>
              <w:top w:val="nil"/>
              <w:left w:val="nil"/>
              <w:bottom w:val="single" w:sz="4" w:space="0" w:color="auto"/>
              <w:right w:val="nil"/>
            </w:tcBorders>
            <w:shd w:val="clear" w:color="000000" w:fill="EDEDED"/>
            <w:hideMark/>
          </w:tcPr>
          <w:p w14:paraId="652306BB" w14:textId="734BB16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40,000 </w:t>
            </w:r>
          </w:p>
        </w:tc>
        <w:tc>
          <w:tcPr>
            <w:tcW w:w="1080" w:type="dxa"/>
            <w:tcBorders>
              <w:top w:val="nil"/>
              <w:left w:val="single" w:sz="4" w:space="0" w:color="auto"/>
              <w:bottom w:val="single" w:sz="4" w:space="0" w:color="auto"/>
              <w:right w:val="single" w:sz="8" w:space="0" w:color="auto"/>
            </w:tcBorders>
            <w:shd w:val="clear" w:color="000000" w:fill="EDEDED"/>
            <w:hideMark/>
          </w:tcPr>
          <w:p w14:paraId="0BC61E56" w14:textId="0210D8E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80,000 </w:t>
            </w:r>
          </w:p>
        </w:tc>
        <w:tc>
          <w:tcPr>
            <w:tcW w:w="222" w:type="dxa"/>
            <w:tcBorders>
              <w:top w:val="nil"/>
              <w:left w:val="nil"/>
              <w:bottom w:val="nil"/>
              <w:right w:val="nil"/>
            </w:tcBorders>
            <w:shd w:val="clear" w:color="auto" w:fill="auto"/>
            <w:hideMark/>
          </w:tcPr>
          <w:p w14:paraId="4A867A05"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2403F52C" w14:textId="2F8B9B4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22,000 </w:t>
            </w:r>
          </w:p>
        </w:tc>
        <w:tc>
          <w:tcPr>
            <w:tcW w:w="810" w:type="dxa"/>
            <w:tcBorders>
              <w:top w:val="nil"/>
              <w:left w:val="nil"/>
              <w:bottom w:val="nil"/>
              <w:right w:val="single" w:sz="8" w:space="0" w:color="auto"/>
            </w:tcBorders>
            <w:shd w:val="clear" w:color="000000" w:fill="EDEDED"/>
            <w:hideMark/>
          </w:tcPr>
          <w:p w14:paraId="46E16D47" w14:textId="1F57E99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51,500 </w:t>
            </w:r>
          </w:p>
        </w:tc>
        <w:tc>
          <w:tcPr>
            <w:tcW w:w="810" w:type="dxa"/>
            <w:tcBorders>
              <w:top w:val="nil"/>
              <w:left w:val="nil"/>
              <w:bottom w:val="nil"/>
              <w:right w:val="single" w:sz="8" w:space="0" w:color="auto"/>
            </w:tcBorders>
            <w:shd w:val="clear" w:color="000000" w:fill="EDEDED"/>
            <w:hideMark/>
          </w:tcPr>
          <w:p w14:paraId="512A23E5" w14:textId="3FABF81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24,000 </w:t>
            </w:r>
          </w:p>
        </w:tc>
        <w:tc>
          <w:tcPr>
            <w:tcW w:w="810" w:type="dxa"/>
            <w:tcBorders>
              <w:top w:val="nil"/>
              <w:left w:val="nil"/>
              <w:bottom w:val="nil"/>
              <w:right w:val="single" w:sz="8" w:space="0" w:color="auto"/>
            </w:tcBorders>
            <w:shd w:val="clear" w:color="000000" w:fill="EDEDED"/>
            <w:hideMark/>
          </w:tcPr>
          <w:p w14:paraId="58AFDFA2" w14:textId="60A9192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22,500 </w:t>
            </w:r>
          </w:p>
        </w:tc>
      </w:tr>
      <w:tr w:rsidR="00C14FB3" w:rsidRPr="00C14FB3" w14:paraId="12BF1A50" w14:textId="77777777" w:rsidTr="00C14FB3">
        <w:trPr>
          <w:trHeight w:val="20"/>
        </w:trPr>
        <w:tc>
          <w:tcPr>
            <w:tcW w:w="1260" w:type="dxa"/>
            <w:tcBorders>
              <w:top w:val="nil"/>
              <w:left w:val="nil"/>
              <w:bottom w:val="single" w:sz="4" w:space="0" w:color="auto"/>
              <w:right w:val="nil"/>
            </w:tcBorders>
            <w:shd w:val="clear" w:color="auto" w:fill="auto"/>
            <w:hideMark/>
          </w:tcPr>
          <w:p w14:paraId="54F7B0A7"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3.4.1</w:t>
            </w:r>
          </w:p>
        </w:tc>
        <w:tc>
          <w:tcPr>
            <w:tcW w:w="6840" w:type="dxa"/>
            <w:tcBorders>
              <w:top w:val="single" w:sz="4" w:space="0" w:color="auto"/>
              <w:left w:val="nil"/>
              <w:bottom w:val="single" w:sz="4" w:space="0" w:color="auto"/>
              <w:right w:val="nil"/>
            </w:tcBorders>
            <w:shd w:val="clear" w:color="auto" w:fill="auto"/>
            <w:noWrap/>
            <w:hideMark/>
          </w:tcPr>
          <w:p w14:paraId="3D40DF58"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Develop and integrate a high school education module on global environmental issues</w:t>
            </w:r>
          </w:p>
        </w:tc>
        <w:tc>
          <w:tcPr>
            <w:tcW w:w="990" w:type="dxa"/>
            <w:tcBorders>
              <w:top w:val="nil"/>
              <w:left w:val="single" w:sz="8" w:space="0" w:color="auto"/>
              <w:bottom w:val="single" w:sz="4" w:space="0" w:color="auto"/>
              <w:right w:val="single" w:sz="8" w:space="0" w:color="auto"/>
            </w:tcBorders>
            <w:shd w:val="clear" w:color="auto" w:fill="auto"/>
            <w:hideMark/>
          </w:tcPr>
          <w:p w14:paraId="7CC5034A" w14:textId="3EA6CCE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37,500 </w:t>
            </w:r>
          </w:p>
        </w:tc>
        <w:tc>
          <w:tcPr>
            <w:tcW w:w="990" w:type="dxa"/>
            <w:tcBorders>
              <w:top w:val="nil"/>
              <w:left w:val="nil"/>
              <w:bottom w:val="single" w:sz="4" w:space="0" w:color="auto"/>
              <w:right w:val="nil"/>
            </w:tcBorders>
            <w:shd w:val="clear" w:color="auto" w:fill="auto"/>
            <w:hideMark/>
          </w:tcPr>
          <w:p w14:paraId="2D1C234C" w14:textId="3F37B2B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12,500 </w:t>
            </w:r>
          </w:p>
        </w:tc>
        <w:tc>
          <w:tcPr>
            <w:tcW w:w="1080" w:type="dxa"/>
            <w:tcBorders>
              <w:top w:val="nil"/>
              <w:left w:val="single" w:sz="4" w:space="0" w:color="auto"/>
              <w:bottom w:val="single" w:sz="4" w:space="0" w:color="auto"/>
              <w:right w:val="single" w:sz="8" w:space="0" w:color="auto"/>
            </w:tcBorders>
            <w:shd w:val="clear" w:color="auto" w:fill="auto"/>
            <w:hideMark/>
          </w:tcPr>
          <w:p w14:paraId="2B82E65D" w14:textId="7354377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222" w:type="dxa"/>
            <w:tcBorders>
              <w:top w:val="nil"/>
              <w:left w:val="nil"/>
              <w:bottom w:val="nil"/>
              <w:right w:val="nil"/>
            </w:tcBorders>
            <w:shd w:val="clear" w:color="auto" w:fill="auto"/>
            <w:hideMark/>
          </w:tcPr>
          <w:p w14:paraId="57CC49C3"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53369EB9" w14:textId="2496F5E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22,000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173F3B9" w14:textId="19ABAE6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15,500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0859FC38" w14:textId="451A4F9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F2D9521" w14:textId="651484B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r>
      <w:tr w:rsidR="00C14FB3" w:rsidRPr="00C14FB3" w14:paraId="49E969C7" w14:textId="77777777" w:rsidTr="00C14FB3">
        <w:trPr>
          <w:trHeight w:val="20"/>
        </w:trPr>
        <w:tc>
          <w:tcPr>
            <w:tcW w:w="1260" w:type="dxa"/>
            <w:tcBorders>
              <w:top w:val="nil"/>
              <w:left w:val="nil"/>
              <w:bottom w:val="single" w:sz="4" w:space="0" w:color="auto"/>
              <w:right w:val="nil"/>
            </w:tcBorders>
            <w:shd w:val="clear" w:color="auto" w:fill="auto"/>
            <w:hideMark/>
          </w:tcPr>
          <w:p w14:paraId="48612430"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3.4.2</w:t>
            </w:r>
          </w:p>
        </w:tc>
        <w:tc>
          <w:tcPr>
            <w:tcW w:w="6840" w:type="dxa"/>
            <w:tcBorders>
              <w:top w:val="nil"/>
              <w:left w:val="nil"/>
              <w:bottom w:val="single" w:sz="4" w:space="0" w:color="auto"/>
              <w:right w:val="nil"/>
            </w:tcBorders>
            <w:shd w:val="clear" w:color="auto" w:fill="auto"/>
            <w:noWrap/>
            <w:hideMark/>
          </w:tcPr>
          <w:p w14:paraId="51B616F5"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Develop and implement a high school competition on the economic values of the global environment</w:t>
            </w:r>
          </w:p>
        </w:tc>
        <w:tc>
          <w:tcPr>
            <w:tcW w:w="990" w:type="dxa"/>
            <w:tcBorders>
              <w:top w:val="nil"/>
              <w:left w:val="single" w:sz="8" w:space="0" w:color="auto"/>
              <w:bottom w:val="single" w:sz="4" w:space="0" w:color="auto"/>
              <w:right w:val="single" w:sz="8" w:space="0" w:color="auto"/>
            </w:tcBorders>
            <w:shd w:val="clear" w:color="auto" w:fill="auto"/>
            <w:hideMark/>
          </w:tcPr>
          <w:p w14:paraId="519BA6D2" w14:textId="666DEF0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37,500 </w:t>
            </w:r>
          </w:p>
        </w:tc>
        <w:tc>
          <w:tcPr>
            <w:tcW w:w="990" w:type="dxa"/>
            <w:tcBorders>
              <w:top w:val="nil"/>
              <w:left w:val="nil"/>
              <w:bottom w:val="single" w:sz="4" w:space="0" w:color="auto"/>
              <w:right w:val="nil"/>
            </w:tcBorders>
            <w:shd w:val="clear" w:color="auto" w:fill="auto"/>
            <w:hideMark/>
          </w:tcPr>
          <w:p w14:paraId="5B5B9CC1" w14:textId="00A6840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12,500 </w:t>
            </w:r>
          </w:p>
        </w:tc>
        <w:tc>
          <w:tcPr>
            <w:tcW w:w="1080" w:type="dxa"/>
            <w:tcBorders>
              <w:top w:val="nil"/>
              <w:left w:val="single" w:sz="4" w:space="0" w:color="auto"/>
              <w:bottom w:val="single" w:sz="4" w:space="0" w:color="auto"/>
              <w:right w:val="single" w:sz="8" w:space="0" w:color="auto"/>
            </w:tcBorders>
            <w:shd w:val="clear" w:color="auto" w:fill="auto"/>
            <w:hideMark/>
          </w:tcPr>
          <w:p w14:paraId="6499897A" w14:textId="71044AA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222" w:type="dxa"/>
            <w:tcBorders>
              <w:top w:val="nil"/>
              <w:left w:val="nil"/>
              <w:bottom w:val="nil"/>
              <w:right w:val="nil"/>
            </w:tcBorders>
            <w:shd w:val="clear" w:color="auto" w:fill="auto"/>
            <w:hideMark/>
          </w:tcPr>
          <w:p w14:paraId="713C06B4"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26DA0B1F" w14:textId="4896AB4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15E9751D" w14:textId="4B33AD6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13,500 </w:t>
            </w:r>
          </w:p>
        </w:tc>
        <w:tc>
          <w:tcPr>
            <w:tcW w:w="810" w:type="dxa"/>
            <w:tcBorders>
              <w:top w:val="nil"/>
              <w:left w:val="single" w:sz="8" w:space="0" w:color="auto"/>
              <w:bottom w:val="single" w:sz="4" w:space="0" w:color="auto"/>
              <w:right w:val="single" w:sz="8" w:space="0" w:color="auto"/>
            </w:tcBorders>
            <w:shd w:val="clear" w:color="000000" w:fill="FFFFFF"/>
            <w:hideMark/>
          </w:tcPr>
          <w:p w14:paraId="383E8CA3" w14:textId="1663CD2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12,000 </w:t>
            </w:r>
          </w:p>
        </w:tc>
        <w:tc>
          <w:tcPr>
            <w:tcW w:w="810" w:type="dxa"/>
            <w:tcBorders>
              <w:top w:val="nil"/>
              <w:left w:val="single" w:sz="8" w:space="0" w:color="auto"/>
              <w:bottom w:val="single" w:sz="4" w:space="0" w:color="auto"/>
              <w:right w:val="single" w:sz="8" w:space="0" w:color="auto"/>
            </w:tcBorders>
            <w:shd w:val="clear" w:color="000000" w:fill="FFFFFF"/>
            <w:hideMark/>
          </w:tcPr>
          <w:p w14:paraId="52A61E68" w14:textId="515C5B6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12,000 </w:t>
            </w:r>
          </w:p>
        </w:tc>
      </w:tr>
      <w:tr w:rsidR="00C14FB3" w:rsidRPr="00C14FB3" w14:paraId="2CA46F9A" w14:textId="77777777" w:rsidTr="00C14FB3">
        <w:trPr>
          <w:trHeight w:val="20"/>
        </w:trPr>
        <w:tc>
          <w:tcPr>
            <w:tcW w:w="1260" w:type="dxa"/>
            <w:tcBorders>
              <w:top w:val="nil"/>
              <w:left w:val="nil"/>
              <w:bottom w:val="single" w:sz="4" w:space="0" w:color="auto"/>
              <w:right w:val="nil"/>
            </w:tcBorders>
            <w:shd w:val="clear" w:color="auto" w:fill="auto"/>
            <w:hideMark/>
          </w:tcPr>
          <w:p w14:paraId="1A8BC3A6"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3.4.3</w:t>
            </w:r>
          </w:p>
        </w:tc>
        <w:tc>
          <w:tcPr>
            <w:tcW w:w="6840" w:type="dxa"/>
            <w:tcBorders>
              <w:top w:val="nil"/>
              <w:left w:val="nil"/>
              <w:bottom w:val="single" w:sz="4" w:space="0" w:color="auto"/>
              <w:right w:val="nil"/>
            </w:tcBorders>
            <w:shd w:val="clear" w:color="auto" w:fill="auto"/>
            <w:noWrap/>
            <w:hideMark/>
          </w:tcPr>
          <w:p w14:paraId="7EDD6E4C"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Prepare an environmental awareness module for universities to integrate into curricula</w:t>
            </w:r>
          </w:p>
        </w:tc>
        <w:tc>
          <w:tcPr>
            <w:tcW w:w="990" w:type="dxa"/>
            <w:tcBorders>
              <w:top w:val="nil"/>
              <w:left w:val="single" w:sz="8" w:space="0" w:color="auto"/>
              <w:bottom w:val="single" w:sz="4" w:space="0" w:color="auto"/>
              <w:right w:val="single" w:sz="8" w:space="0" w:color="auto"/>
            </w:tcBorders>
            <w:shd w:val="clear" w:color="auto" w:fill="auto"/>
            <w:hideMark/>
          </w:tcPr>
          <w:p w14:paraId="0FDD6641" w14:textId="57160C8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45,000 </w:t>
            </w:r>
          </w:p>
        </w:tc>
        <w:tc>
          <w:tcPr>
            <w:tcW w:w="990" w:type="dxa"/>
            <w:tcBorders>
              <w:top w:val="nil"/>
              <w:left w:val="nil"/>
              <w:bottom w:val="single" w:sz="4" w:space="0" w:color="auto"/>
              <w:right w:val="nil"/>
            </w:tcBorders>
            <w:shd w:val="clear" w:color="auto" w:fill="auto"/>
            <w:hideMark/>
          </w:tcPr>
          <w:p w14:paraId="3BA87CD7" w14:textId="028021C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15,000 </w:t>
            </w:r>
          </w:p>
        </w:tc>
        <w:tc>
          <w:tcPr>
            <w:tcW w:w="1080" w:type="dxa"/>
            <w:tcBorders>
              <w:top w:val="nil"/>
              <w:left w:val="single" w:sz="4" w:space="0" w:color="auto"/>
              <w:bottom w:val="single" w:sz="4" w:space="0" w:color="auto"/>
              <w:right w:val="single" w:sz="8" w:space="0" w:color="auto"/>
            </w:tcBorders>
            <w:shd w:val="clear" w:color="auto" w:fill="auto"/>
            <w:hideMark/>
          </w:tcPr>
          <w:p w14:paraId="49CA2AE8" w14:textId="59F4C36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222" w:type="dxa"/>
            <w:tcBorders>
              <w:top w:val="nil"/>
              <w:left w:val="nil"/>
              <w:bottom w:val="nil"/>
              <w:right w:val="nil"/>
            </w:tcBorders>
            <w:shd w:val="clear" w:color="auto" w:fill="auto"/>
            <w:hideMark/>
          </w:tcPr>
          <w:p w14:paraId="6BDCE836"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14C548F8" w14:textId="1EAF8B8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F8D1467" w14:textId="4309EDF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22,500 </w:t>
            </w:r>
          </w:p>
        </w:tc>
        <w:tc>
          <w:tcPr>
            <w:tcW w:w="810" w:type="dxa"/>
            <w:tcBorders>
              <w:top w:val="nil"/>
              <w:left w:val="single" w:sz="8" w:space="0" w:color="auto"/>
              <w:bottom w:val="single" w:sz="4" w:space="0" w:color="auto"/>
              <w:right w:val="single" w:sz="8" w:space="0" w:color="auto"/>
            </w:tcBorders>
            <w:shd w:val="clear" w:color="000000" w:fill="FFFFFF"/>
            <w:hideMark/>
          </w:tcPr>
          <w:p w14:paraId="1254AA1C" w14:textId="44975EE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12,000 </w:t>
            </w:r>
          </w:p>
        </w:tc>
        <w:tc>
          <w:tcPr>
            <w:tcW w:w="810" w:type="dxa"/>
            <w:tcBorders>
              <w:top w:val="nil"/>
              <w:left w:val="single" w:sz="8" w:space="0" w:color="auto"/>
              <w:bottom w:val="single" w:sz="4" w:space="0" w:color="auto"/>
              <w:right w:val="single" w:sz="8" w:space="0" w:color="auto"/>
            </w:tcBorders>
            <w:shd w:val="clear" w:color="000000" w:fill="FFFFFF"/>
            <w:hideMark/>
          </w:tcPr>
          <w:p w14:paraId="550E9CDB" w14:textId="6A22399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10,500 </w:t>
            </w:r>
          </w:p>
        </w:tc>
      </w:tr>
      <w:tr w:rsidR="00C14FB3" w:rsidRPr="00C14FB3" w14:paraId="74BC0091" w14:textId="77777777" w:rsidTr="00C14FB3">
        <w:trPr>
          <w:trHeight w:val="20"/>
        </w:trPr>
        <w:tc>
          <w:tcPr>
            <w:tcW w:w="1260" w:type="dxa"/>
            <w:tcBorders>
              <w:top w:val="nil"/>
              <w:left w:val="single" w:sz="4" w:space="0" w:color="auto"/>
              <w:bottom w:val="single" w:sz="4" w:space="0" w:color="auto"/>
              <w:right w:val="nil"/>
            </w:tcBorders>
            <w:shd w:val="clear" w:color="000000" w:fill="EDEDED"/>
            <w:hideMark/>
          </w:tcPr>
          <w:p w14:paraId="3B5A2BF4"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Output 3.5</w:t>
            </w:r>
          </w:p>
        </w:tc>
        <w:tc>
          <w:tcPr>
            <w:tcW w:w="6840" w:type="dxa"/>
            <w:tcBorders>
              <w:top w:val="nil"/>
              <w:left w:val="nil"/>
              <w:bottom w:val="nil"/>
              <w:right w:val="nil"/>
            </w:tcBorders>
            <w:shd w:val="clear" w:color="000000" w:fill="EDEDED"/>
            <w:noWrap/>
            <w:hideMark/>
          </w:tcPr>
          <w:p w14:paraId="0D5514A6"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Improved Internet visibility of the value of protecting the global environment</w:t>
            </w:r>
          </w:p>
        </w:tc>
        <w:tc>
          <w:tcPr>
            <w:tcW w:w="990" w:type="dxa"/>
            <w:tcBorders>
              <w:top w:val="nil"/>
              <w:left w:val="single" w:sz="8" w:space="0" w:color="auto"/>
              <w:bottom w:val="single" w:sz="4" w:space="0" w:color="auto"/>
              <w:right w:val="single" w:sz="8" w:space="0" w:color="auto"/>
            </w:tcBorders>
            <w:shd w:val="clear" w:color="000000" w:fill="EDEDED"/>
            <w:hideMark/>
          </w:tcPr>
          <w:p w14:paraId="1405D217" w14:textId="1B5A7D8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105,000 </w:t>
            </w:r>
          </w:p>
        </w:tc>
        <w:tc>
          <w:tcPr>
            <w:tcW w:w="990" w:type="dxa"/>
            <w:tcBorders>
              <w:top w:val="nil"/>
              <w:left w:val="nil"/>
              <w:bottom w:val="single" w:sz="4" w:space="0" w:color="auto"/>
              <w:right w:val="nil"/>
            </w:tcBorders>
            <w:shd w:val="clear" w:color="000000" w:fill="EDEDED"/>
            <w:hideMark/>
          </w:tcPr>
          <w:p w14:paraId="3E596F28" w14:textId="149B73CE"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45,000 </w:t>
            </w:r>
          </w:p>
        </w:tc>
        <w:tc>
          <w:tcPr>
            <w:tcW w:w="1080" w:type="dxa"/>
            <w:tcBorders>
              <w:top w:val="nil"/>
              <w:left w:val="single" w:sz="4" w:space="0" w:color="auto"/>
              <w:bottom w:val="single" w:sz="4" w:space="0" w:color="auto"/>
              <w:right w:val="single" w:sz="8" w:space="0" w:color="auto"/>
            </w:tcBorders>
            <w:shd w:val="clear" w:color="000000" w:fill="EDEDED"/>
            <w:hideMark/>
          </w:tcPr>
          <w:p w14:paraId="080A3138" w14:textId="3173196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60,000 </w:t>
            </w:r>
          </w:p>
        </w:tc>
        <w:tc>
          <w:tcPr>
            <w:tcW w:w="222" w:type="dxa"/>
            <w:tcBorders>
              <w:top w:val="nil"/>
              <w:left w:val="nil"/>
              <w:bottom w:val="nil"/>
              <w:right w:val="nil"/>
            </w:tcBorders>
            <w:shd w:val="clear" w:color="auto" w:fill="auto"/>
            <w:hideMark/>
          </w:tcPr>
          <w:p w14:paraId="0A0EE31A"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nil"/>
              <w:right w:val="single" w:sz="8" w:space="0" w:color="auto"/>
            </w:tcBorders>
            <w:shd w:val="clear" w:color="000000" w:fill="EDEDED"/>
            <w:hideMark/>
          </w:tcPr>
          <w:p w14:paraId="782B00EF" w14:textId="5BEEBAF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14,500 </w:t>
            </w:r>
          </w:p>
        </w:tc>
        <w:tc>
          <w:tcPr>
            <w:tcW w:w="810" w:type="dxa"/>
            <w:tcBorders>
              <w:top w:val="nil"/>
              <w:left w:val="nil"/>
              <w:bottom w:val="nil"/>
              <w:right w:val="single" w:sz="8" w:space="0" w:color="auto"/>
            </w:tcBorders>
            <w:shd w:val="clear" w:color="000000" w:fill="EDEDED"/>
            <w:hideMark/>
          </w:tcPr>
          <w:p w14:paraId="24CFBC46" w14:textId="006687D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32,500 </w:t>
            </w:r>
          </w:p>
        </w:tc>
        <w:tc>
          <w:tcPr>
            <w:tcW w:w="810" w:type="dxa"/>
            <w:tcBorders>
              <w:top w:val="nil"/>
              <w:left w:val="nil"/>
              <w:bottom w:val="nil"/>
              <w:right w:val="single" w:sz="8" w:space="0" w:color="auto"/>
            </w:tcBorders>
            <w:shd w:val="clear" w:color="000000" w:fill="EDEDED"/>
            <w:hideMark/>
          </w:tcPr>
          <w:p w14:paraId="50768F0A" w14:textId="6E5124B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31,500 </w:t>
            </w:r>
          </w:p>
        </w:tc>
        <w:tc>
          <w:tcPr>
            <w:tcW w:w="810" w:type="dxa"/>
            <w:tcBorders>
              <w:top w:val="nil"/>
              <w:left w:val="nil"/>
              <w:bottom w:val="nil"/>
              <w:right w:val="single" w:sz="8" w:space="0" w:color="auto"/>
            </w:tcBorders>
            <w:shd w:val="clear" w:color="000000" w:fill="EDEDED"/>
            <w:hideMark/>
          </w:tcPr>
          <w:p w14:paraId="6F5A42A7" w14:textId="6CBFB52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26,500 </w:t>
            </w:r>
          </w:p>
        </w:tc>
      </w:tr>
      <w:tr w:rsidR="00C14FB3" w:rsidRPr="00C14FB3" w14:paraId="77B03689" w14:textId="77777777" w:rsidTr="00C14FB3">
        <w:trPr>
          <w:trHeight w:val="20"/>
        </w:trPr>
        <w:tc>
          <w:tcPr>
            <w:tcW w:w="1260" w:type="dxa"/>
            <w:tcBorders>
              <w:top w:val="nil"/>
              <w:left w:val="nil"/>
              <w:bottom w:val="single" w:sz="4" w:space="0" w:color="auto"/>
              <w:right w:val="nil"/>
            </w:tcBorders>
            <w:shd w:val="clear" w:color="auto" w:fill="auto"/>
            <w:hideMark/>
          </w:tcPr>
          <w:p w14:paraId="6B6EBD46"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3.5.1</w:t>
            </w:r>
          </w:p>
        </w:tc>
        <w:tc>
          <w:tcPr>
            <w:tcW w:w="6840" w:type="dxa"/>
            <w:tcBorders>
              <w:top w:val="single" w:sz="4" w:space="0" w:color="auto"/>
              <w:left w:val="nil"/>
              <w:bottom w:val="single" w:sz="4" w:space="0" w:color="auto"/>
              <w:right w:val="nil"/>
            </w:tcBorders>
            <w:shd w:val="clear" w:color="auto" w:fill="auto"/>
            <w:noWrap/>
            <w:hideMark/>
          </w:tcPr>
          <w:p w14:paraId="1260175A"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Convene working group meetings among key agencies to improve their respective webpages</w:t>
            </w:r>
          </w:p>
        </w:tc>
        <w:tc>
          <w:tcPr>
            <w:tcW w:w="990" w:type="dxa"/>
            <w:tcBorders>
              <w:top w:val="nil"/>
              <w:left w:val="single" w:sz="8" w:space="0" w:color="auto"/>
              <w:bottom w:val="single" w:sz="4" w:space="0" w:color="auto"/>
              <w:right w:val="single" w:sz="8" w:space="0" w:color="auto"/>
            </w:tcBorders>
            <w:shd w:val="clear" w:color="auto" w:fill="auto"/>
            <w:hideMark/>
          </w:tcPr>
          <w:p w14:paraId="0B6C80FC" w14:textId="064C8A63"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990" w:type="dxa"/>
            <w:tcBorders>
              <w:top w:val="nil"/>
              <w:left w:val="nil"/>
              <w:bottom w:val="single" w:sz="4" w:space="0" w:color="auto"/>
              <w:right w:val="nil"/>
            </w:tcBorders>
            <w:shd w:val="clear" w:color="auto" w:fill="auto"/>
            <w:hideMark/>
          </w:tcPr>
          <w:p w14:paraId="5C9CFA3E" w14:textId="76184C9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10,000 </w:t>
            </w:r>
          </w:p>
        </w:tc>
        <w:tc>
          <w:tcPr>
            <w:tcW w:w="1080" w:type="dxa"/>
            <w:tcBorders>
              <w:top w:val="nil"/>
              <w:left w:val="single" w:sz="4" w:space="0" w:color="auto"/>
              <w:bottom w:val="single" w:sz="4" w:space="0" w:color="auto"/>
              <w:right w:val="single" w:sz="8" w:space="0" w:color="auto"/>
            </w:tcBorders>
            <w:shd w:val="clear" w:color="auto" w:fill="auto"/>
            <w:hideMark/>
          </w:tcPr>
          <w:p w14:paraId="0D390D4B" w14:textId="0D5B3AE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222" w:type="dxa"/>
            <w:tcBorders>
              <w:top w:val="nil"/>
              <w:left w:val="nil"/>
              <w:bottom w:val="nil"/>
              <w:right w:val="nil"/>
            </w:tcBorders>
            <w:shd w:val="clear" w:color="auto" w:fill="auto"/>
            <w:hideMark/>
          </w:tcPr>
          <w:p w14:paraId="60BFB7E2"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4" w:space="0" w:color="auto"/>
              <w:left w:val="single" w:sz="8" w:space="0" w:color="auto"/>
              <w:bottom w:val="single" w:sz="4" w:space="0" w:color="auto"/>
              <w:right w:val="single" w:sz="8" w:space="0" w:color="auto"/>
            </w:tcBorders>
            <w:shd w:val="clear" w:color="000000" w:fill="FFFFFF"/>
            <w:hideMark/>
          </w:tcPr>
          <w:p w14:paraId="35FE3770" w14:textId="1395C0A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4A19176" w14:textId="5462CC8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75564A89" w14:textId="4F9C699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 </w:t>
            </w:r>
          </w:p>
        </w:tc>
        <w:tc>
          <w:tcPr>
            <w:tcW w:w="810" w:type="dxa"/>
            <w:tcBorders>
              <w:top w:val="single" w:sz="4" w:space="0" w:color="auto"/>
              <w:left w:val="single" w:sz="8" w:space="0" w:color="auto"/>
              <w:bottom w:val="single" w:sz="4" w:space="0" w:color="auto"/>
              <w:right w:val="single" w:sz="8" w:space="0" w:color="auto"/>
            </w:tcBorders>
            <w:shd w:val="clear" w:color="000000" w:fill="FFFFFF"/>
            <w:hideMark/>
          </w:tcPr>
          <w:p w14:paraId="0A764E8D" w14:textId="6F9C1957"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7,500 </w:t>
            </w:r>
          </w:p>
        </w:tc>
      </w:tr>
      <w:tr w:rsidR="00C14FB3" w:rsidRPr="00C14FB3" w14:paraId="2ABB8882" w14:textId="77777777" w:rsidTr="00C14FB3">
        <w:trPr>
          <w:trHeight w:val="20"/>
        </w:trPr>
        <w:tc>
          <w:tcPr>
            <w:tcW w:w="1260" w:type="dxa"/>
            <w:tcBorders>
              <w:top w:val="nil"/>
              <w:left w:val="nil"/>
              <w:bottom w:val="single" w:sz="4" w:space="0" w:color="auto"/>
              <w:right w:val="nil"/>
            </w:tcBorders>
            <w:shd w:val="clear" w:color="auto" w:fill="auto"/>
            <w:hideMark/>
          </w:tcPr>
          <w:p w14:paraId="3E291244"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3.5.2</w:t>
            </w:r>
          </w:p>
        </w:tc>
        <w:tc>
          <w:tcPr>
            <w:tcW w:w="6840" w:type="dxa"/>
            <w:tcBorders>
              <w:top w:val="nil"/>
              <w:left w:val="nil"/>
              <w:bottom w:val="single" w:sz="4" w:space="0" w:color="auto"/>
              <w:right w:val="nil"/>
            </w:tcBorders>
            <w:shd w:val="clear" w:color="auto" w:fill="auto"/>
            <w:noWrap/>
            <w:hideMark/>
          </w:tcPr>
          <w:p w14:paraId="48AE9524"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Provide technological support to strengthen networking of existing websites and platforms</w:t>
            </w:r>
          </w:p>
        </w:tc>
        <w:tc>
          <w:tcPr>
            <w:tcW w:w="990" w:type="dxa"/>
            <w:tcBorders>
              <w:top w:val="nil"/>
              <w:left w:val="single" w:sz="8" w:space="0" w:color="auto"/>
              <w:bottom w:val="single" w:sz="4" w:space="0" w:color="auto"/>
              <w:right w:val="single" w:sz="8" w:space="0" w:color="auto"/>
            </w:tcBorders>
            <w:shd w:val="clear" w:color="auto" w:fill="auto"/>
            <w:hideMark/>
          </w:tcPr>
          <w:p w14:paraId="6C9C6922" w14:textId="566F0EC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53,000 </w:t>
            </w:r>
          </w:p>
        </w:tc>
        <w:tc>
          <w:tcPr>
            <w:tcW w:w="990" w:type="dxa"/>
            <w:tcBorders>
              <w:top w:val="nil"/>
              <w:left w:val="nil"/>
              <w:bottom w:val="single" w:sz="4" w:space="0" w:color="auto"/>
              <w:right w:val="nil"/>
            </w:tcBorders>
            <w:shd w:val="clear" w:color="auto" w:fill="auto"/>
            <w:hideMark/>
          </w:tcPr>
          <w:p w14:paraId="477A1C23" w14:textId="3298BB8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25,000 </w:t>
            </w:r>
          </w:p>
        </w:tc>
        <w:tc>
          <w:tcPr>
            <w:tcW w:w="1080" w:type="dxa"/>
            <w:tcBorders>
              <w:top w:val="nil"/>
              <w:left w:val="single" w:sz="4" w:space="0" w:color="auto"/>
              <w:bottom w:val="single" w:sz="4" w:space="0" w:color="auto"/>
              <w:right w:val="single" w:sz="8" w:space="0" w:color="auto"/>
            </w:tcBorders>
            <w:shd w:val="clear" w:color="auto" w:fill="auto"/>
            <w:hideMark/>
          </w:tcPr>
          <w:p w14:paraId="32963C03" w14:textId="046F24CC"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28,000 </w:t>
            </w:r>
          </w:p>
        </w:tc>
        <w:tc>
          <w:tcPr>
            <w:tcW w:w="222" w:type="dxa"/>
            <w:tcBorders>
              <w:top w:val="nil"/>
              <w:left w:val="nil"/>
              <w:bottom w:val="nil"/>
              <w:right w:val="nil"/>
            </w:tcBorders>
            <w:shd w:val="clear" w:color="auto" w:fill="auto"/>
            <w:hideMark/>
          </w:tcPr>
          <w:p w14:paraId="48891C00"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4F040ED4" w14:textId="49CB6E5B"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w:t>
            </w:r>
            <w:r>
              <w:rPr>
                <w:rFonts w:eastAsia="Times New Roman"/>
                <w:sz w:val="18"/>
                <w:szCs w:val="18"/>
              </w:rPr>
              <w:t xml:space="preserve"> </w:t>
            </w:r>
          </w:p>
        </w:tc>
        <w:tc>
          <w:tcPr>
            <w:tcW w:w="810" w:type="dxa"/>
            <w:tcBorders>
              <w:top w:val="nil"/>
              <w:left w:val="single" w:sz="8" w:space="0" w:color="auto"/>
              <w:bottom w:val="single" w:sz="4" w:space="0" w:color="auto"/>
              <w:right w:val="single" w:sz="8" w:space="0" w:color="auto"/>
            </w:tcBorders>
            <w:shd w:val="clear" w:color="000000" w:fill="FFFFFF"/>
            <w:hideMark/>
          </w:tcPr>
          <w:p w14:paraId="69B9CB42" w14:textId="38BBE07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810" w:type="dxa"/>
            <w:tcBorders>
              <w:top w:val="nil"/>
              <w:left w:val="single" w:sz="8" w:space="0" w:color="auto"/>
              <w:bottom w:val="single" w:sz="4" w:space="0" w:color="auto"/>
              <w:right w:val="single" w:sz="8" w:space="0" w:color="auto"/>
            </w:tcBorders>
            <w:shd w:val="clear" w:color="000000" w:fill="FFFFFF"/>
            <w:hideMark/>
          </w:tcPr>
          <w:p w14:paraId="17B78091" w14:textId="3E4EDEA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810" w:type="dxa"/>
            <w:tcBorders>
              <w:top w:val="nil"/>
              <w:left w:val="single" w:sz="8" w:space="0" w:color="auto"/>
              <w:bottom w:val="single" w:sz="4" w:space="0" w:color="auto"/>
              <w:right w:val="single" w:sz="8" w:space="0" w:color="auto"/>
            </w:tcBorders>
            <w:shd w:val="clear" w:color="000000" w:fill="FFFFFF"/>
            <w:hideMark/>
          </w:tcPr>
          <w:p w14:paraId="75CBE921" w14:textId="34EADF1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13,000 </w:t>
            </w:r>
          </w:p>
        </w:tc>
      </w:tr>
      <w:tr w:rsidR="00C14FB3" w:rsidRPr="00C14FB3" w14:paraId="12FF5742" w14:textId="77777777" w:rsidTr="00C14FB3">
        <w:trPr>
          <w:trHeight w:val="20"/>
        </w:trPr>
        <w:tc>
          <w:tcPr>
            <w:tcW w:w="1260" w:type="dxa"/>
            <w:tcBorders>
              <w:top w:val="nil"/>
              <w:left w:val="nil"/>
              <w:bottom w:val="single" w:sz="4" w:space="0" w:color="auto"/>
              <w:right w:val="nil"/>
            </w:tcBorders>
            <w:shd w:val="clear" w:color="auto" w:fill="auto"/>
            <w:hideMark/>
          </w:tcPr>
          <w:p w14:paraId="77709DE4" w14:textId="77777777" w:rsidR="00C14FB3" w:rsidRPr="00C14FB3" w:rsidRDefault="00C14FB3" w:rsidP="00C14FB3">
            <w:pPr>
              <w:spacing w:after="0"/>
              <w:jc w:val="center"/>
              <w:rPr>
                <w:rFonts w:eastAsia="Times New Roman"/>
                <w:sz w:val="18"/>
                <w:szCs w:val="18"/>
              </w:rPr>
            </w:pPr>
            <w:r w:rsidRPr="00C14FB3">
              <w:rPr>
                <w:rFonts w:eastAsia="Times New Roman"/>
                <w:sz w:val="18"/>
                <w:szCs w:val="18"/>
              </w:rPr>
              <w:t>3.5.3</w:t>
            </w:r>
          </w:p>
        </w:tc>
        <w:tc>
          <w:tcPr>
            <w:tcW w:w="6840" w:type="dxa"/>
            <w:tcBorders>
              <w:top w:val="nil"/>
              <w:left w:val="nil"/>
              <w:bottom w:val="single" w:sz="4" w:space="0" w:color="auto"/>
              <w:right w:val="nil"/>
            </w:tcBorders>
            <w:shd w:val="clear" w:color="auto" w:fill="auto"/>
            <w:noWrap/>
            <w:hideMark/>
          </w:tcPr>
          <w:p w14:paraId="36663CA6"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Create and upload content to a Facebook page on Rio Convention mainstreaming</w:t>
            </w:r>
          </w:p>
        </w:tc>
        <w:tc>
          <w:tcPr>
            <w:tcW w:w="990" w:type="dxa"/>
            <w:tcBorders>
              <w:top w:val="nil"/>
              <w:left w:val="single" w:sz="8" w:space="0" w:color="auto"/>
              <w:bottom w:val="single" w:sz="4" w:space="0" w:color="auto"/>
              <w:right w:val="single" w:sz="8" w:space="0" w:color="auto"/>
            </w:tcBorders>
            <w:shd w:val="clear" w:color="auto" w:fill="auto"/>
            <w:hideMark/>
          </w:tcPr>
          <w:p w14:paraId="0B3179B6" w14:textId="14D536D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22,000 </w:t>
            </w:r>
          </w:p>
        </w:tc>
        <w:tc>
          <w:tcPr>
            <w:tcW w:w="990" w:type="dxa"/>
            <w:tcBorders>
              <w:top w:val="nil"/>
              <w:left w:val="nil"/>
              <w:bottom w:val="single" w:sz="4" w:space="0" w:color="auto"/>
              <w:right w:val="nil"/>
            </w:tcBorders>
            <w:shd w:val="clear" w:color="auto" w:fill="auto"/>
            <w:hideMark/>
          </w:tcPr>
          <w:p w14:paraId="0416E096" w14:textId="44D5646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10,000 </w:t>
            </w:r>
          </w:p>
        </w:tc>
        <w:tc>
          <w:tcPr>
            <w:tcW w:w="1080" w:type="dxa"/>
            <w:tcBorders>
              <w:top w:val="nil"/>
              <w:left w:val="single" w:sz="4" w:space="0" w:color="auto"/>
              <w:bottom w:val="single" w:sz="4" w:space="0" w:color="auto"/>
              <w:right w:val="single" w:sz="8" w:space="0" w:color="auto"/>
            </w:tcBorders>
            <w:shd w:val="clear" w:color="auto" w:fill="auto"/>
            <w:hideMark/>
          </w:tcPr>
          <w:p w14:paraId="7CB28712" w14:textId="6BFCEA8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12,000 </w:t>
            </w:r>
          </w:p>
        </w:tc>
        <w:tc>
          <w:tcPr>
            <w:tcW w:w="222" w:type="dxa"/>
            <w:tcBorders>
              <w:top w:val="nil"/>
              <w:left w:val="nil"/>
              <w:bottom w:val="nil"/>
              <w:right w:val="nil"/>
            </w:tcBorders>
            <w:shd w:val="clear" w:color="auto" w:fill="auto"/>
            <w:hideMark/>
          </w:tcPr>
          <w:p w14:paraId="67F4C0A9"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4" w:space="0" w:color="auto"/>
              <w:right w:val="single" w:sz="8" w:space="0" w:color="auto"/>
            </w:tcBorders>
            <w:shd w:val="clear" w:color="000000" w:fill="FFFFFF"/>
            <w:hideMark/>
          </w:tcPr>
          <w:p w14:paraId="33900EA7" w14:textId="1EB0AA81"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7,000 </w:t>
            </w:r>
          </w:p>
        </w:tc>
        <w:tc>
          <w:tcPr>
            <w:tcW w:w="810" w:type="dxa"/>
            <w:tcBorders>
              <w:top w:val="nil"/>
              <w:left w:val="single" w:sz="8" w:space="0" w:color="auto"/>
              <w:bottom w:val="single" w:sz="4" w:space="0" w:color="auto"/>
              <w:right w:val="single" w:sz="8" w:space="0" w:color="auto"/>
            </w:tcBorders>
            <w:shd w:val="clear" w:color="000000" w:fill="FFFFFF"/>
            <w:hideMark/>
          </w:tcPr>
          <w:p w14:paraId="388EEECA" w14:textId="14AE0B9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5,000 </w:t>
            </w:r>
          </w:p>
        </w:tc>
        <w:tc>
          <w:tcPr>
            <w:tcW w:w="810" w:type="dxa"/>
            <w:tcBorders>
              <w:top w:val="nil"/>
              <w:left w:val="single" w:sz="8" w:space="0" w:color="auto"/>
              <w:bottom w:val="single" w:sz="4" w:space="0" w:color="auto"/>
              <w:right w:val="single" w:sz="8" w:space="0" w:color="auto"/>
            </w:tcBorders>
            <w:shd w:val="clear" w:color="000000" w:fill="FFFFFF"/>
            <w:hideMark/>
          </w:tcPr>
          <w:p w14:paraId="5E6B9838" w14:textId="7E80F2F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 </w:t>
            </w:r>
          </w:p>
        </w:tc>
        <w:tc>
          <w:tcPr>
            <w:tcW w:w="810" w:type="dxa"/>
            <w:tcBorders>
              <w:top w:val="nil"/>
              <w:left w:val="single" w:sz="8" w:space="0" w:color="auto"/>
              <w:bottom w:val="single" w:sz="4" w:space="0" w:color="auto"/>
              <w:right w:val="single" w:sz="8" w:space="0" w:color="auto"/>
            </w:tcBorders>
            <w:shd w:val="clear" w:color="000000" w:fill="FFFFFF"/>
            <w:hideMark/>
          </w:tcPr>
          <w:p w14:paraId="60BB7834" w14:textId="5FAC4A02"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 </w:t>
            </w:r>
          </w:p>
        </w:tc>
      </w:tr>
      <w:tr w:rsidR="00C14FB3" w:rsidRPr="00C14FB3" w14:paraId="2E08E2FD" w14:textId="77777777" w:rsidTr="00C14FB3">
        <w:trPr>
          <w:trHeight w:val="20"/>
        </w:trPr>
        <w:tc>
          <w:tcPr>
            <w:tcW w:w="8100" w:type="dxa"/>
            <w:gridSpan w:val="2"/>
            <w:tcBorders>
              <w:top w:val="single" w:sz="8" w:space="0" w:color="auto"/>
              <w:left w:val="nil"/>
              <w:bottom w:val="single" w:sz="8" w:space="0" w:color="auto"/>
              <w:right w:val="single" w:sz="8" w:space="0" w:color="000000"/>
            </w:tcBorders>
            <w:shd w:val="clear" w:color="000000" w:fill="DBE5F1"/>
            <w:hideMark/>
          </w:tcPr>
          <w:p w14:paraId="68C335D2" w14:textId="77777777" w:rsidR="00C14FB3" w:rsidRPr="00C14FB3" w:rsidRDefault="00C14FB3" w:rsidP="00C14FB3">
            <w:pPr>
              <w:spacing w:after="0"/>
              <w:jc w:val="right"/>
              <w:rPr>
                <w:rFonts w:eastAsia="Times New Roman"/>
                <w:b/>
                <w:bCs/>
                <w:sz w:val="18"/>
                <w:szCs w:val="18"/>
              </w:rPr>
            </w:pPr>
            <w:r w:rsidRPr="00C14FB3">
              <w:rPr>
                <w:rFonts w:eastAsia="Times New Roman"/>
                <w:b/>
                <w:bCs/>
                <w:sz w:val="18"/>
                <w:szCs w:val="18"/>
              </w:rPr>
              <w:t>Total Technical Output Budget</w:t>
            </w:r>
          </w:p>
        </w:tc>
        <w:tc>
          <w:tcPr>
            <w:tcW w:w="990" w:type="dxa"/>
            <w:tcBorders>
              <w:top w:val="single" w:sz="8" w:space="0" w:color="auto"/>
              <w:left w:val="nil"/>
              <w:bottom w:val="single" w:sz="8" w:space="0" w:color="auto"/>
              <w:right w:val="single" w:sz="8" w:space="0" w:color="auto"/>
            </w:tcBorders>
            <w:shd w:val="clear" w:color="000000" w:fill="DDEBF7"/>
            <w:hideMark/>
          </w:tcPr>
          <w:p w14:paraId="23F4B7FF" w14:textId="0765C27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2,150,000 </w:t>
            </w:r>
          </w:p>
        </w:tc>
        <w:tc>
          <w:tcPr>
            <w:tcW w:w="990" w:type="dxa"/>
            <w:tcBorders>
              <w:top w:val="single" w:sz="8" w:space="0" w:color="auto"/>
              <w:left w:val="nil"/>
              <w:bottom w:val="single" w:sz="8" w:space="0" w:color="auto"/>
              <w:right w:val="nil"/>
            </w:tcBorders>
            <w:shd w:val="clear" w:color="000000" w:fill="DDEBF7"/>
            <w:hideMark/>
          </w:tcPr>
          <w:p w14:paraId="7E436B07" w14:textId="693ED6C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910,000 </w:t>
            </w:r>
          </w:p>
        </w:tc>
        <w:tc>
          <w:tcPr>
            <w:tcW w:w="1080" w:type="dxa"/>
            <w:tcBorders>
              <w:top w:val="single" w:sz="8" w:space="0" w:color="auto"/>
              <w:left w:val="single" w:sz="4" w:space="0" w:color="auto"/>
              <w:bottom w:val="single" w:sz="8" w:space="0" w:color="auto"/>
              <w:right w:val="single" w:sz="8" w:space="0" w:color="auto"/>
            </w:tcBorders>
            <w:shd w:val="clear" w:color="000000" w:fill="DDEBF7"/>
            <w:hideMark/>
          </w:tcPr>
          <w:p w14:paraId="7B6DF0FD" w14:textId="27DA9A7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1,240,000 </w:t>
            </w:r>
          </w:p>
        </w:tc>
        <w:tc>
          <w:tcPr>
            <w:tcW w:w="222" w:type="dxa"/>
            <w:tcBorders>
              <w:top w:val="nil"/>
              <w:left w:val="nil"/>
              <w:bottom w:val="nil"/>
              <w:right w:val="nil"/>
            </w:tcBorders>
            <w:shd w:val="clear" w:color="auto" w:fill="auto"/>
            <w:hideMark/>
          </w:tcPr>
          <w:p w14:paraId="43C30715"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8" w:space="0" w:color="auto"/>
              <w:left w:val="single" w:sz="8" w:space="0" w:color="auto"/>
              <w:bottom w:val="single" w:sz="8" w:space="0" w:color="auto"/>
              <w:right w:val="single" w:sz="8" w:space="0" w:color="auto"/>
            </w:tcBorders>
            <w:shd w:val="clear" w:color="000000" w:fill="DDEBF7"/>
            <w:hideMark/>
          </w:tcPr>
          <w:p w14:paraId="2BF37D22" w14:textId="7821377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820,500 </w:t>
            </w:r>
          </w:p>
        </w:tc>
        <w:tc>
          <w:tcPr>
            <w:tcW w:w="810" w:type="dxa"/>
            <w:tcBorders>
              <w:top w:val="single" w:sz="8" w:space="0" w:color="auto"/>
              <w:left w:val="nil"/>
              <w:bottom w:val="single" w:sz="8" w:space="0" w:color="auto"/>
              <w:right w:val="single" w:sz="8" w:space="0" w:color="auto"/>
            </w:tcBorders>
            <w:shd w:val="clear" w:color="000000" w:fill="DDEBF7"/>
            <w:hideMark/>
          </w:tcPr>
          <w:p w14:paraId="37144649" w14:textId="240EB8C9"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568,500 </w:t>
            </w:r>
          </w:p>
        </w:tc>
        <w:tc>
          <w:tcPr>
            <w:tcW w:w="810" w:type="dxa"/>
            <w:tcBorders>
              <w:top w:val="single" w:sz="8" w:space="0" w:color="auto"/>
              <w:left w:val="nil"/>
              <w:bottom w:val="single" w:sz="8" w:space="0" w:color="auto"/>
              <w:right w:val="single" w:sz="8" w:space="0" w:color="auto"/>
            </w:tcBorders>
            <w:shd w:val="clear" w:color="000000" w:fill="DDEBF7"/>
            <w:hideMark/>
          </w:tcPr>
          <w:p w14:paraId="1FD93C8F" w14:textId="63D3B668"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312,500 </w:t>
            </w:r>
          </w:p>
        </w:tc>
        <w:tc>
          <w:tcPr>
            <w:tcW w:w="810" w:type="dxa"/>
            <w:tcBorders>
              <w:top w:val="single" w:sz="8" w:space="0" w:color="auto"/>
              <w:left w:val="nil"/>
              <w:bottom w:val="single" w:sz="8" w:space="0" w:color="auto"/>
              <w:right w:val="single" w:sz="8" w:space="0" w:color="auto"/>
            </w:tcBorders>
            <w:shd w:val="clear" w:color="000000" w:fill="DDEBF7"/>
            <w:hideMark/>
          </w:tcPr>
          <w:p w14:paraId="6BF4EBD9" w14:textId="4C09A73F"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448,500 </w:t>
            </w:r>
          </w:p>
        </w:tc>
      </w:tr>
      <w:tr w:rsidR="00C14FB3" w:rsidRPr="00C14FB3" w14:paraId="02224BEC" w14:textId="77777777" w:rsidTr="00C14FB3">
        <w:trPr>
          <w:trHeight w:val="20"/>
        </w:trPr>
        <w:tc>
          <w:tcPr>
            <w:tcW w:w="8100" w:type="dxa"/>
            <w:gridSpan w:val="2"/>
            <w:tcBorders>
              <w:top w:val="single" w:sz="8" w:space="0" w:color="auto"/>
              <w:left w:val="nil"/>
              <w:bottom w:val="single" w:sz="8" w:space="0" w:color="auto"/>
              <w:right w:val="single" w:sz="8" w:space="0" w:color="000000"/>
            </w:tcBorders>
            <w:shd w:val="clear" w:color="000000" w:fill="DBE5F1"/>
            <w:hideMark/>
          </w:tcPr>
          <w:p w14:paraId="25F8C0D4" w14:textId="77777777" w:rsidR="00C14FB3" w:rsidRPr="00C14FB3" w:rsidRDefault="00C14FB3" w:rsidP="00C14FB3">
            <w:pPr>
              <w:spacing w:after="0"/>
              <w:jc w:val="left"/>
              <w:rPr>
                <w:rFonts w:eastAsia="Times New Roman"/>
                <w:b/>
                <w:bCs/>
                <w:sz w:val="18"/>
                <w:szCs w:val="18"/>
              </w:rPr>
            </w:pPr>
            <w:r w:rsidRPr="00C14FB3">
              <w:rPr>
                <w:rFonts w:eastAsia="Times New Roman"/>
                <w:b/>
                <w:bCs/>
                <w:sz w:val="18"/>
                <w:szCs w:val="18"/>
              </w:rPr>
              <w:t>Project Management</w:t>
            </w:r>
          </w:p>
        </w:tc>
        <w:tc>
          <w:tcPr>
            <w:tcW w:w="990" w:type="dxa"/>
            <w:tcBorders>
              <w:top w:val="nil"/>
              <w:left w:val="nil"/>
              <w:bottom w:val="single" w:sz="8" w:space="0" w:color="auto"/>
              <w:right w:val="single" w:sz="8" w:space="0" w:color="auto"/>
            </w:tcBorders>
            <w:shd w:val="clear" w:color="000000" w:fill="DDEBF7"/>
            <w:hideMark/>
          </w:tcPr>
          <w:p w14:paraId="530A5257" w14:textId="0211B83A"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350,000 </w:t>
            </w:r>
          </w:p>
        </w:tc>
        <w:tc>
          <w:tcPr>
            <w:tcW w:w="990" w:type="dxa"/>
            <w:tcBorders>
              <w:top w:val="nil"/>
              <w:left w:val="nil"/>
              <w:bottom w:val="single" w:sz="8" w:space="0" w:color="auto"/>
              <w:right w:val="nil"/>
            </w:tcBorders>
            <w:shd w:val="clear" w:color="000000" w:fill="DDEBF7"/>
            <w:hideMark/>
          </w:tcPr>
          <w:p w14:paraId="4E05BED4" w14:textId="1C720DAC"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90,000 </w:t>
            </w:r>
          </w:p>
        </w:tc>
        <w:tc>
          <w:tcPr>
            <w:tcW w:w="1080" w:type="dxa"/>
            <w:tcBorders>
              <w:top w:val="nil"/>
              <w:left w:val="single" w:sz="4" w:space="0" w:color="auto"/>
              <w:bottom w:val="single" w:sz="8" w:space="0" w:color="auto"/>
              <w:right w:val="single" w:sz="8" w:space="0" w:color="auto"/>
            </w:tcBorders>
            <w:shd w:val="clear" w:color="000000" w:fill="DDEBF7"/>
            <w:hideMark/>
          </w:tcPr>
          <w:p w14:paraId="4D76A215" w14:textId="6D82B3CA"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260,000 </w:t>
            </w:r>
          </w:p>
        </w:tc>
        <w:tc>
          <w:tcPr>
            <w:tcW w:w="222" w:type="dxa"/>
            <w:tcBorders>
              <w:top w:val="nil"/>
              <w:left w:val="nil"/>
              <w:bottom w:val="nil"/>
              <w:right w:val="nil"/>
            </w:tcBorders>
            <w:shd w:val="clear" w:color="auto" w:fill="auto"/>
            <w:hideMark/>
          </w:tcPr>
          <w:p w14:paraId="5B34DC04"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single" w:sz="8" w:space="0" w:color="auto"/>
              <w:right w:val="single" w:sz="8" w:space="0" w:color="auto"/>
            </w:tcBorders>
            <w:shd w:val="clear" w:color="000000" w:fill="DDEBF7"/>
            <w:hideMark/>
          </w:tcPr>
          <w:p w14:paraId="15E95DDF" w14:textId="1FA1B80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77,750 </w:t>
            </w:r>
          </w:p>
        </w:tc>
        <w:tc>
          <w:tcPr>
            <w:tcW w:w="810" w:type="dxa"/>
            <w:tcBorders>
              <w:top w:val="nil"/>
              <w:left w:val="nil"/>
              <w:bottom w:val="single" w:sz="8" w:space="0" w:color="auto"/>
              <w:right w:val="single" w:sz="8" w:space="0" w:color="auto"/>
            </w:tcBorders>
            <w:shd w:val="clear" w:color="000000" w:fill="DDEBF7"/>
            <w:hideMark/>
          </w:tcPr>
          <w:p w14:paraId="34C2F460" w14:textId="133A422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77,250 </w:t>
            </w:r>
          </w:p>
        </w:tc>
        <w:tc>
          <w:tcPr>
            <w:tcW w:w="810" w:type="dxa"/>
            <w:tcBorders>
              <w:top w:val="nil"/>
              <w:left w:val="nil"/>
              <w:bottom w:val="single" w:sz="8" w:space="0" w:color="auto"/>
              <w:right w:val="single" w:sz="8" w:space="0" w:color="auto"/>
            </w:tcBorders>
            <w:shd w:val="clear" w:color="000000" w:fill="DDEBF7"/>
            <w:hideMark/>
          </w:tcPr>
          <w:p w14:paraId="3625E1D7" w14:textId="3A91F88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77,250 </w:t>
            </w:r>
          </w:p>
        </w:tc>
        <w:tc>
          <w:tcPr>
            <w:tcW w:w="810" w:type="dxa"/>
            <w:tcBorders>
              <w:top w:val="nil"/>
              <w:left w:val="nil"/>
              <w:bottom w:val="single" w:sz="8" w:space="0" w:color="auto"/>
              <w:right w:val="single" w:sz="8" w:space="0" w:color="auto"/>
            </w:tcBorders>
            <w:shd w:val="clear" w:color="000000" w:fill="DDEBF7"/>
            <w:hideMark/>
          </w:tcPr>
          <w:p w14:paraId="6655BC36" w14:textId="2961F235"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 xml:space="preserve">117,750 </w:t>
            </w:r>
          </w:p>
        </w:tc>
      </w:tr>
      <w:tr w:rsidR="00C14FB3" w:rsidRPr="00C14FB3" w14:paraId="309550A1" w14:textId="77777777" w:rsidTr="00C14FB3">
        <w:trPr>
          <w:trHeight w:val="20"/>
        </w:trPr>
        <w:tc>
          <w:tcPr>
            <w:tcW w:w="1260" w:type="dxa"/>
            <w:tcBorders>
              <w:top w:val="nil"/>
              <w:left w:val="single" w:sz="8" w:space="0" w:color="auto"/>
              <w:bottom w:val="dotted" w:sz="4" w:space="0" w:color="auto"/>
              <w:right w:val="nil"/>
            </w:tcBorders>
            <w:shd w:val="clear" w:color="auto" w:fill="auto"/>
            <w:hideMark/>
          </w:tcPr>
          <w:p w14:paraId="78C74A36"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A</w:t>
            </w:r>
          </w:p>
        </w:tc>
        <w:tc>
          <w:tcPr>
            <w:tcW w:w="6840" w:type="dxa"/>
            <w:tcBorders>
              <w:top w:val="nil"/>
              <w:left w:val="nil"/>
              <w:bottom w:val="dotted" w:sz="4" w:space="0" w:color="auto"/>
              <w:right w:val="single" w:sz="8" w:space="0" w:color="auto"/>
            </w:tcBorders>
            <w:shd w:val="clear" w:color="auto" w:fill="auto"/>
            <w:hideMark/>
          </w:tcPr>
          <w:p w14:paraId="107703A4"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Project Manager</w:t>
            </w:r>
          </w:p>
        </w:tc>
        <w:tc>
          <w:tcPr>
            <w:tcW w:w="990" w:type="dxa"/>
            <w:tcBorders>
              <w:top w:val="nil"/>
              <w:left w:val="single" w:sz="8" w:space="0" w:color="auto"/>
              <w:bottom w:val="nil"/>
              <w:right w:val="single" w:sz="8" w:space="0" w:color="auto"/>
            </w:tcBorders>
            <w:shd w:val="clear" w:color="auto" w:fill="auto"/>
            <w:hideMark/>
          </w:tcPr>
          <w:p w14:paraId="40D364F3" w14:textId="6D29A4E0"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100,000 </w:t>
            </w:r>
          </w:p>
        </w:tc>
        <w:tc>
          <w:tcPr>
            <w:tcW w:w="990" w:type="dxa"/>
            <w:tcBorders>
              <w:top w:val="nil"/>
              <w:left w:val="nil"/>
              <w:bottom w:val="dotted" w:sz="4" w:space="0" w:color="auto"/>
              <w:right w:val="nil"/>
            </w:tcBorders>
            <w:shd w:val="clear" w:color="auto" w:fill="auto"/>
            <w:hideMark/>
          </w:tcPr>
          <w:p w14:paraId="08D484DD" w14:textId="30C479B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44,000 </w:t>
            </w:r>
          </w:p>
        </w:tc>
        <w:tc>
          <w:tcPr>
            <w:tcW w:w="1080" w:type="dxa"/>
            <w:tcBorders>
              <w:top w:val="nil"/>
              <w:left w:val="single" w:sz="4" w:space="0" w:color="auto"/>
              <w:bottom w:val="dotted" w:sz="4" w:space="0" w:color="auto"/>
              <w:right w:val="single" w:sz="8" w:space="0" w:color="auto"/>
            </w:tcBorders>
            <w:shd w:val="clear" w:color="auto" w:fill="auto"/>
            <w:hideMark/>
          </w:tcPr>
          <w:p w14:paraId="5BF9C9CE" w14:textId="70B386A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56,000 </w:t>
            </w:r>
          </w:p>
        </w:tc>
        <w:tc>
          <w:tcPr>
            <w:tcW w:w="222" w:type="dxa"/>
            <w:tcBorders>
              <w:top w:val="nil"/>
              <w:left w:val="nil"/>
              <w:bottom w:val="nil"/>
              <w:right w:val="nil"/>
            </w:tcBorders>
            <w:shd w:val="clear" w:color="auto" w:fill="auto"/>
            <w:hideMark/>
          </w:tcPr>
          <w:p w14:paraId="18BFD488"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12492014" w14:textId="6E71656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25,000 </w:t>
            </w:r>
          </w:p>
        </w:tc>
        <w:tc>
          <w:tcPr>
            <w:tcW w:w="810" w:type="dxa"/>
            <w:tcBorders>
              <w:top w:val="nil"/>
              <w:left w:val="nil"/>
              <w:bottom w:val="dotted" w:sz="4" w:space="0" w:color="auto"/>
              <w:right w:val="single" w:sz="8" w:space="0" w:color="auto"/>
            </w:tcBorders>
            <w:shd w:val="clear" w:color="auto" w:fill="auto"/>
            <w:hideMark/>
          </w:tcPr>
          <w:p w14:paraId="1A605B5C" w14:textId="53B4B6B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25,000 </w:t>
            </w:r>
          </w:p>
        </w:tc>
        <w:tc>
          <w:tcPr>
            <w:tcW w:w="810" w:type="dxa"/>
            <w:tcBorders>
              <w:top w:val="nil"/>
              <w:left w:val="nil"/>
              <w:bottom w:val="dotted" w:sz="4" w:space="0" w:color="auto"/>
              <w:right w:val="single" w:sz="8" w:space="0" w:color="auto"/>
            </w:tcBorders>
            <w:shd w:val="clear" w:color="auto" w:fill="auto"/>
            <w:hideMark/>
          </w:tcPr>
          <w:p w14:paraId="7D9DA5D2" w14:textId="7932F18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25,000 </w:t>
            </w:r>
          </w:p>
        </w:tc>
        <w:tc>
          <w:tcPr>
            <w:tcW w:w="810" w:type="dxa"/>
            <w:tcBorders>
              <w:top w:val="nil"/>
              <w:left w:val="nil"/>
              <w:bottom w:val="dotted" w:sz="4" w:space="0" w:color="auto"/>
              <w:right w:val="single" w:sz="8" w:space="0" w:color="auto"/>
            </w:tcBorders>
            <w:shd w:val="clear" w:color="auto" w:fill="auto"/>
            <w:hideMark/>
          </w:tcPr>
          <w:p w14:paraId="23EF5B7B" w14:textId="6A57F18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25,000 </w:t>
            </w:r>
          </w:p>
        </w:tc>
      </w:tr>
      <w:tr w:rsidR="00C14FB3" w:rsidRPr="00C14FB3" w14:paraId="3CFFB854" w14:textId="77777777" w:rsidTr="00C14FB3">
        <w:trPr>
          <w:trHeight w:val="20"/>
        </w:trPr>
        <w:tc>
          <w:tcPr>
            <w:tcW w:w="1260" w:type="dxa"/>
            <w:tcBorders>
              <w:top w:val="nil"/>
              <w:left w:val="single" w:sz="8" w:space="0" w:color="auto"/>
              <w:bottom w:val="dotted" w:sz="4" w:space="0" w:color="auto"/>
              <w:right w:val="nil"/>
            </w:tcBorders>
            <w:shd w:val="clear" w:color="auto" w:fill="auto"/>
            <w:hideMark/>
          </w:tcPr>
          <w:p w14:paraId="6B430D3F"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B</w:t>
            </w:r>
          </w:p>
        </w:tc>
        <w:tc>
          <w:tcPr>
            <w:tcW w:w="6840" w:type="dxa"/>
            <w:tcBorders>
              <w:top w:val="nil"/>
              <w:left w:val="nil"/>
              <w:bottom w:val="dotted" w:sz="4" w:space="0" w:color="auto"/>
              <w:right w:val="single" w:sz="8" w:space="0" w:color="auto"/>
            </w:tcBorders>
            <w:shd w:val="clear" w:color="auto" w:fill="auto"/>
            <w:hideMark/>
          </w:tcPr>
          <w:p w14:paraId="06602526"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Independent Terminal Evaluation</w:t>
            </w:r>
          </w:p>
        </w:tc>
        <w:tc>
          <w:tcPr>
            <w:tcW w:w="990" w:type="dxa"/>
            <w:tcBorders>
              <w:top w:val="dotted" w:sz="4" w:space="0" w:color="auto"/>
              <w:left w:val="single" w:sz="8" w:space="0" w:color="auto"/>
              <w:bottom w:val="dotted" w:sz="4" w:space="0" w:color="auto"/>
              <w:right w:val="single" w:sz="8" w:space="0" w:color="auto"/>
            </w:tcBorders>
            <w:shd w:val="clear" w:color="auto" w:fill="auto"/>
            <w:hideMark/>
          </w:tcPr>
          <w:p w14:paraId="317DCEA4" w14:textId="3F296025"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40,000 </w:t>
            </w:r>
          </w:p>
        </w:tc>
        <w:tc>
          <w:tcPr>
            <w:tcW w:w="990" w:type="dxa"/>
            <w:tcBorders>
              <w:top w:val="nil"/>
              <w:left w:val="nil"/>
              <w:bottom w:val="dotted" w:sz="4" w:space="0" w:color="auto"/>
              <w:right w:val="nil"/>
            </w:tcBorders>
            <w:shd w:val="clear" w:color="auto" w:fill="auto"/>
            <w:hideMark/>
          </w:tcPr>
          <w:p w14:paraId="426D2705" w14:textId="6D6320D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25,000 </w:t>
            </w:r>
          </w:p>
        </w:tc>
        <w:tc>
          <w:tcPr>
            <w:tcW w:w="1080" w:type="dxa"/>
            <w:tcBorders>
              <w:top w:val="nil"/>
              <w:left w:val="single" w:sz="4" w:space="0" w:color="auto"/>
              <w:bottom w:val="dotted" w:sz="4" w:space="0" w:color="auto"/>
              <w:right w:val="single" w:sz="8" w:space="0" w:color="auto"/>
            </w:tcBorders>
            <w:shd w:val="clear" w:color="auto" w:fill="auto"/>
            <w:hideMark/>
          </w:tcPr>
          <w:p w14:paraId="707EC28E" w14:textId="4E34469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15,000 </w:t>
            </w:r>
          </w:p>
        </w:tc>
        <w:tc>
          <w:tcPr>
            <w:tcW w:w="222" w:type="dxa"/>
            <w:tcBorders>
              <w:top w:val="nil"/>
              <w:left w:val="nil"/>
              <w:bottom w:val="nil"/>
              <w:right w:val="nil"/>
            </w:tcBorders>
            <w:shd w:val="clear" w:color="auto" w:fill="auto"/>
            <w:hideMark/>
          </w:tcPr>
          <w:p w14:paraId="49FAB653"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323167D8" w14:textId="61D47629"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w:t>
            </w:r>
            <w:r>
              <w:rPr>
                <w:rFonts w:eastAsia="Times New Roman"/>
                <w:b/>
                <w:bCs/>
                <w:sz w:val="18"/>
                <w:szCs w:val="18"/>
              </w:rPr>
              <w:t xml:space="preserve"> </w:t>
            </w:r>
          </w:p>
        </w:tc>
        <w:tc>
          <w:tcPr>
            <w:tcW w:w="810" w:type="dxa"/>
            <w:tcBorders>
              <w:top w:val="nil"/>
              <w:left w:val="nil"/>
              <w:bottom w:val="dotted" w:sz="4" w:space="0" w:color="auto"/>
              <w:right w:val="single" w:sz="8" w:space="0" w:color="auto"/>
            </w:tcBorders>
            <w:shd w:val="clear" w:color="auto" w:fill="auto"/>
            <w:hideMark/>
          </w:tcPr>
          <w:p w14:paraId="2C698D35" w14:textId="7B3B613A"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w:t>
            </w:r>
            <w:r>
              <w:rPr>
                <w:rFonts w:eastAsia="Times New Roman"/>
                <w:b/>
                <w:bCs/>
                <w:sz w:val="18"/>
                <w:szCs w:val="18"/>
              </w:rPr>
              <w:t xml:space="preserve"> </w:t>
            </w:r>
          </w:p>
        </w:tc>
        <w:tc>
          <w:tcPr>
            <w:tcW w:w="810" w:type="dxa"/>
            <w:tcBorders>
              <w:top w:val="nil"/>
              <w:left w:val="nil"/>
              <w:bottom w:val="dotted" w:sz="4" w:space="0" w:color="auto"/>
              <w:right w:val="single" w:sz="8" w:space="0" w:color="auto"/>
            </w:tcBorders>
            <w:shd w:val="clear" w:color="auto" w:fill="auto"/>
            <w:hideMark/>
          </w:tcPr>
          <w:p w14:paraId="685AE585" w14:textId="22581B2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w:t>
            </w:r>
            <w:r>
              <w:rPr>
                <w:rFonts w:eastAsia="Times New Roman"/>
                <w:b/>
                <w:bCs/>
                <w:sz w:val="18"/>
                <w:szCs w:val="18"/>
              </w:rPr>
              <w:t xml:space="preserve"> </w:t>
            </w:r>
          </w:p>
        </w:tc>
        <w:tc>
          <w:tcPr>
            <w:tcW w:w="810" w:type="dxa"/>
            <w:tcBorders>
              <w:top w:val="nil"/>
              <w:left w:val="nil"/>
              <w:bottom w:val="dotted" w:sz="4" w:space="0" w:color="auto"/>
              <w:right w:val="single" w:sz="8" w:space="0" w:color="auto"/>
            </w:tcBorders>
            <w:shd w:val="clear" w:color="auto" w:fill="auto"/>
            <w:hideMark/>
          </w:tcPr>
          <w:p w14:paraId="02241329" w14:textId="208EBDD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40,000 </w:t>
            </w:r>
          </w:p>
        </w:tc>
      </w:tr>
      <w:tr w:rsidR="00C14FB3" w:rsidRPr="00C14FB3" w14:paraId="20F87336" w14:textId="77777777" w:rsidTr="00C14FB3">
        <w:trPr>
          <w:trHeight w:val="20"/>
        </w:trPr>
        <w:tc>
          <w:tcPr>
            <w:tcW w:w="1260" w:type="dxa"/>
            <w:tcBorders>
              <w:top w:val="nil"/>
              <w:left w:val="single" w:sz="8" w:space="0" w:color="auto"/>
              <w:bottom w:val="dotted" w:sz="4" w:space="0" w:color="auto"/>
              <w:right w:val="nil"/>
            </w:tcBorders>
            <w:shd w:val="clear" w:color="000000" w:fill="FFFFFF"/>
            <w:hideMark/>
          </w:tcPr>
          <w:p w14:paraId="394F3D58"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C</w:t>
            </w:r>
          </w:p>
        </w:tc>
        <w:tc>
          <w:tcPr>
            <w:tcW w:w="6840" w:type="dxa"/>
            <w:tcBorders>
              <w:top w:val="nil"/>
              <w:left w:val="nil"/>
              <w:bottom w:val="dotted" w:sz="4" w:space="0" w:color="auto"/>
              <w:right w:val="single" w:sz="8" w:space="0" w:color="auto"/>
            </w:tcBorders>
            <w:shd w:val="clear" w:color="000000" w:fill="FFFFFF"/>
            <w:hideMark/>
          </w:tcPr>
          <w:p w14:paraId="2FF126BF"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Project Board Meetings</w:t>
            </w:r>
          </w:p>
        </w:tc>
        <w:tc>
          <w:tcPr>
            <w:tcW w:w="990" w:type="dxa"/>
            <w:tcBorders>
              <w:top w:val="nil"/>
              <w:left w:val="nil"/>
              <w:bottom w:val="dotted" w:sz="4" w:space="0" w:color="auto"/>
              <w:right w:val="single" w:sz="8" w:space="0" w:color="auto"/>
            </w:tcBorders>
            <w:shd w:val="clear" w:color="auto" w:fill="auto"/>
            <w:hideMark/>
          </w:tcPr>
          <w:p w14:paraId="516835B1" w14:textId="523FB29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14,000 </w:t>
            </w:r>
          </w:p>
        </w:tc>
        <w:tc>
          <w:tcPr>
            <w:tcW w:w="990" w:type="dxa"/>
            <w:tcBorders>
              <w:top w:val="nil"/>
              <w:left w:val="nil"/>
              <w:bottom w:val="dotted" w:sz="4" w:space="0" w:color="auto"/>
              <w:right w:val="nil"/>
            </w:tcBorders>
            <w:shd w:val="clear" w:color="auto" w:fill="auto"/>
            <w:hideMark/>
          </w:tcPr>
          <w:p w14:paraId="25E0AC02" w14:textId="1593139C"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1,000 </w:t>
            </w:r>
          </w:p>
        </w:tc>
        <w:tc>
          <w:tcPr>
            <w:tcW w:w="1080" w:type="dxa"/>
            <w:tcBorders>
              <w:top w:val="nil"/>
              <w:left w:val="single" w:sz="4" w:space="0" w:color="auto"/>
              <w:bottom w:val="dotted" w:sz="4" w:space="0" w:color="auto"/>
              <w:right w:val="single" w:sz="8" w:space="0" w:color="auto"/>
            </w:tcBorders>
            <w:shd w:val="clear" w:color="auto" w:fill="auto"/>
            <w:hideMark/>
          </w:tcPr>
          <w:p w14:paraId="37338100" w14:textId="0456361A"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13,000 </w:t>
            </w:r>
          </w:p>
        </w:tc>
        <w:tc>
          <w:tcPr>
            <w:tcW w:w="222" w:type="dxa"/>
            <w:tcBorders>
              <w:top w:val="nil"/>
              <w:left w:val="nil"/>
              <w:bottom w:val="nil"/>
              <w:right w:val="nil"/>
            </w:tcBorders>
            <w:shd w:val="clear" w:color="auto" w:fill="auto"/>
            <w:hideMark/>
          </w:tcPr>
          <w:p w14:paraId="4DE8A049"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7059EEB4" w14:textId="3E500DAA"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3,750 </w:t>
            </w:r>
          </w:p>
        </w:tc>
        <w:tc>
          <w:tcPr>
            <w:tcW w:w="810" w:type="dxa"/>
            <w:tcBorders>
              <w:top w:val="nil"/>
              <w:left w:val="nil"/>
              <w:bottom w:val="dotted" w:sz="4" w:space="0" w:color="auto"/>
              <w:right w:val="single" w:sz="8" w:space="0" w:color="auto"/>
            </w:tcBorders>
            <w:shd w:val="clear" w:color="auto" w:fill="auto"/>
            <w:hideMark/>
          </w:tcPr>
          <w:p w14:paraId="45275598" w14:textId="63000DC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3,250 </w:t>
            </w:r>
          </w:p>
        </w:tc>
        <w:tc>
          <w:tcPr>
            <w:tcW w:w="810" w:type="dxa"/>
            <w:tcBorders>
              <w:top w:val="nil"/>
              <w:left w:val="nil"/>
              <w:bottom w:val="dotted" w:sz="4" w:space="0" w:color="auto"/>
              <w:right w:val="single" w:sz="8" w:space="0" w:color="auto"/>
            </w:tcBorders>
            <w:shd w:val="clear" w:color="auto" w:fill="auto"/>
            <w:hideMark/>
          </w:tcPr>
          <w:p w14:paraId="110B78C5" w14:textId="6DED97AC"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3,250 </w:t>
            </w:r>
          </w:p>
        </w:tc>
        <w:tc>
          <w:tcPr>
            <w:tcW w:w="810" w:type="dxa"/>
            <w:tcBorders>
              <w:top w:val="nil"/>
              <w:left w:val="nil"/>
              <w:bottom w:val="dotted" w:sz="4" w:space="0" w:color="auto"/>
              <w:right w:val="single" w:sz="8" w:space="0" w:color="auto"/>
            </w:tcBorders>
            <w:shd w:val="clear" w:color="auto" w:fill="auto"/>
            <w:hideMark/>
          </w:tcPr>
          <w:p w14:paraId="0024DB29" w14:textId="1B2628F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3,750 </w:t>
            </w:r>
          </w:p>
        </w:tc>
      </w:tr>
      <w:tr w:rsidR="00C14FB3" w:rsidRPr="00C14FB3" w14:paraId="349BD24A" w14:textId="77777777" w:rsidTr="00C14FB3">
        <w:trPr>
          <w:trHeight w:val="20"/>
        </w:trPr>
        <w:tc>
          <w:tcPr>
            <w:tcW w:w="1260" w:type="dxa"/>
            <w:tcBorders>
              <w:top w:val="nil"/>
              <w:left w:val="single" w:sz="8" w:space="0" w:color="auto"/>
              <w:bottom w:val="dotted" w:sz="4" w:space="0" w:color="auto"/>
              <w:right w:val="nil"/>
            </w:tcBorders>
            <w:shd w:val="clear" w:color="auto" w:fill="auto"/>
            <w:hideMark/>
          </w:tcPr>
          <w:p w14:paraId="7668A4C0"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D</w:t>
            </w:r>
          </w:p>
        </w:tc>
        <w:tc>
          <w:tcPr>
            <w:tcW w:w="6840" w:type="dxa"/>
            <w:tcBorders>
              <w:top w:val="nil"/>
              <w:left w:val="nil"/>
              <w:bottom w:val="dotted" w:sz="4" w:space="0" w:color="auto"/>
              <w:right w:val="single" w:sz="8" w:space="0" w:color="auto"/>
            </w:tcBorders>
            <w:shd w:val="clear" w:color="auto" w:fill="auto"/>
            <w:hideMark/>
          </w:tcPr>
          <w:p w14:paraId="27854294"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Project Support Staff</w:t>
            </w:r>
          </w:p>
        </w:tc>
        <w:tc>
          <w:tcPr>
            <w:tcW w:w="990" w:type="dxa"/>
            <w:tcBorders>
              <w:top w:val="nil"/>
              <w:left w:val="nil"/>
              <w:bottom w:val="dotted" w:sz="4" w:space="0" w:color="auto"/>
              <w:right w:val="single" w:sz="8" w:space="0" w:color="auto"/>
            </w:tcBorders>
            <w:shd w:val="clear" w:color="auto" w:fill="auto"/>
            <w:hideMark/>
          </w:tcPr>
          <w:p w14:paraId="3E57DFBD" w14:textId="625616D9"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58,000 </w:t>
            </w:r>
          </w:p>
        </w:tc>
        <w:tc>
          <w:tcPr>
            <w:tcW w:w="990" w:type="dxa"/>
            <w:tcBorders>
              <w:top w:val="nil"/>
              <w:left w:val="nil"/>
              <w:bottom w:val="dotted" w:sz="4" w:space="0" w:color="auto"/>
              <w:right w:val="nil"/>
            </w:tcBorders>
            <w:shd w:val="clear" w:color="auto" w:fill="auto"/>
            <w:hideMark/>
          </w:tcPr>
          <w:p w14:paraId="4C2F236F" w14:textId="67E33C3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10,000 </w:t>
            </w:r>
          </w:p>
        </w:tc>
        <w:tc>
          <w:tcPr>
            <w:tcW w:w="1080" w:type="dxa"/>
            <w:tcBorders>
              <w:top w:val="nil"/>
              <w:left w:val="single" w:sz="4" w:space="0" w:color="auto"/>
              <w:bottom w:val="dotted" w:sz="4" w:space="0" w:color="auto"/>
              <w:right w:val="single" w:sz="8" w:space="0" w:color="auto"/>
            </w:tcBorders>
            <w:shd w:val="clear" w:color="auto" w:fill="auto"/>
            <w:hideMark/>
          </w:tcPr>
          <w:p w14:paraId="476F47FE" w14:textId="0E09399E"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48,000 </w:t>
            </w:r>
          </w:p>
        </w:tc>
        <w:tc>
          <w:tcPr>
            <w:tcW w:w="222" w:type="dxa"/>
            <w:tcBorders>
              <w:top w:val="nil"/>
              <w:left w:val="nil"/>
              <w:bottom w:val="nil"/>
              <w:right w:val="nil"/>
            </w:tcBorders>
            <w:shd w:val="clear" w:color="auto" w:fill="auto"/>
            <w:hideMark/>
          </w:tcPr>
          <w:p w14:paraId="1329BFFB"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43B6B874" w14:textId="33CC719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14,500 </w:t>
            </w:r>
          </w:p>
        </w:tc>
        <w:tc>
          <w:tcPr>
            <w:tcW w:w="810" w:type="dxa"/>
            <w:tcBorders>
              <w:top w:val="nil"/>
              <w:left w:val="nil"/>
              <w:bottom w:val="dotted" w:sz="4" w:space="0" w:color="auto"/>
              <w:right w:val="single" w:sz="8" w:space="0" w:color="auto"/>
            </w:tcBorders>
            <w:shd w:val="clear" w:color="auto" w:fill="auto"/>
            <w:hideMark/>
          </w:tcPr>
          <w:p w14:paraId="53CF23CA" w14:textId="186E1B3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14,500 </w:t>
            </w:r>
          </w:p>
        </w:tc>
        <w:tc>
          <w:tcPr>
            <w:tcW w:w="810" w:type="dxa"/>
            <w:tcBorders>
              <w:top w:val="nil"/>
              <w:left w:val="nil"/>
              <w:bottom w:val="dotted" w:sz="4" w:space="0" w:color="auto"/>
              <w:right w:val="single" w:sz="8" w:space="0" w:color="auto"/>
            </w:tcBorders>
            <w:shd w:val="clear" w:color="auto" w:fill="auto"/>
            <w:hideMark/>
          </w:tcPr>
          <w:p w14:paraId="4C9CDA91" w14:textId="318D8D5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14,500 </w:t>
            </w:r>
          </w:p>
        </w:tc>
        <w:tc>
          <w:tcPr>
            <w:tcW w:w="810" w:type="dxa"/>
            <w:tcBorders>
              <w:top w:val="nil"/>
              <w:left w:val="nil"/>
              <w:bottom w:val="dotted" w:sz="4" w:space="0" w:color="auto"/>
              <w:right w:val="single" w:sz="8" w:space="0" w:color="auto"/>
            </w:tcBorders>
            <w:shd w:val="clear" w:color="auto" w:fill="auto"/>
            <w:hideMark/>
          </w:tcPr>
          <w:p w14:paraId="3879D2E1" w14:textId="7F7B7E53"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14,500 </w:t>
            </w:r>
          </w:p>
        </w:tc>
      </w:tr>
      <w:tr w:rsidR="00C14FB3" w:rsidRPr="00C14FB3" w14:paraId="310F37B1" w14:textId="77777777" w:rsidTr="00C14FB3">
        <w:trPr>
          <w:trHeight w:val="20"/>
        </w:trPr>
        <w:tc>
          <w:tcPr>
            <w:tcW w:w="1260" w:type="dxa"/>
            <w:tcBorders>
              <w:top w:val="nil"/>
              <w:left w:val="single" w:sz="8" w:space="0" w:color="auto"/>
              <w:bottom w:val="dotted" w:sz="4" w:space="0" w:color="auto"/>
              <w:right w:val="nil"/>
            </w:tcBorders>
            <w:shd w:val="clear" w:color="auto" w:fill="auto"/>
            <w:hideMark/>
          </w:tcPr>
          <w:p w14:paraId="58DF1E79"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lastRenderedPageBreak/>
              <w:t>E</w:t>
            </w:r>
          </w:p>
        </w:tc>
        <w:tc>
          <w:tcPr>
            <w:tcW w:w="6840" w:type="dxa"/>
            <w:tcBorders>
              <w:top w:val="nil"/>
              <w:left w:val="nil"/>
              <w:bottom w:val="nil"/>
              <w:right w:val="single" w:sz="8" w:space="0" w:color="auto"/>
            </w:tcBorders>
            <w:shd w:val="clear" w:color="auto" w:fill="auto"/>
            <w:hideMark/>
          </w:tcPr>
          <w:p w14:paraId="02A0EDA4"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Travel</w:t>
            </w:r>
          </w:p>
        </w:tc>
        <w:tc>
          <w:tcPr>
            <w:tcW w:w="990" w:type="dxa"/>
            <w:tcBorders>
              <w:top w:val="nil"/>
              <w:left w:val="nil"/>
              <w:bottom w:val="dotted" w:sz="4" w:space="0" w:color="auto"/>
              <w:right w:val="single" w:sz="8" w:space="0" w:color="auto"/>
            </w:tcBorders>
            <w:shd w:val="clear" w:color="auto" w:fill="auto"/>
            <w:hideMark/>
          </w:tcPr>
          <w:p w14:paraId="72C94C58" w14:textId="3A81D254"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49,000 </w:t>
            </w:r>
          </w:p>
        </w:tc>
        <w:tc>
          <w:tcPr>
            <w:tcW w:w="990" w:type="dxa"/>
            <w:tcBorders>
              <w:top w:val="nil"/>
              <w:left w:val="nil"/>
              <w:bottom w:val="dotted" w:sz="4" w:space="0" w:color="auto"/>
              <w:right w:val="nil"/>
            </w:tcBorders>
            <w:shd w:val="clear" w:color="auto" w:fill="auto"/>
            <w:hideMark/>
          </w:tcPr>
          <w:p w14:paraId="2F82CCC6" w14:textId="317F94C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1,000 </w:t>
            </w:r>
          </w:p>
        </w:tc>
        <w:tc>
          <w:tcPr>
            <w:tcW w:w="1080" w:type="dxa"/>
            <w:tcBorders>
              <w:top w:val="nil"/>
              <w:left w:val="single" w:sz="4" w:space="0" w:color="auto"/>
              <w:bottom w:val="dotted" w:sz="4" w:space="0" w:color="auto"/>
              <w:right w:val="single" w:sz="8" w:space="0" w:color="auto"/>
            </w:tcBorders>
            <w:shd w:val="clear" w:color="auto" w:fill="auto"/>
            <w:hideMark/>
          </w:tcPr>
          <w:p w14:paraId="47F69BA0" w14:textId="265E8390"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48,000 </w:t>
            </w:r>
          </w:p>
        </w:tc>
        <w:tc>
          <w:tcPr>
            <w:tcW w:w="222" w:type="dxa"/>
            <w:tcBorders>
              <w:top w:val="nil"/>
              <w:left w:val="nil"/>
              <w:bottom w:val="nil"/>
              <w:right w:val="nil"/>
            </w:tcBorders>
            <w:shd w:val="clear" w:color="auto" w:fill="auto"/>
            <w:hideMark/>
          </w:tcPr>
          <w:p w14:paraId="5ABD1ED7"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24551684" w14:textId="411F249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12,250 </w:t>
            </w:r>
          </w:p>
        </w:tc>
        <w:tc>
          <w:tcPr>
            <w:tcW w:w="810" w:type="dxa"/>
            <w:tcBorders>
              <w:top w:val="nil"/>
              <w:left w:val="nil"/>
              <w:bottom w:val="dotted" w:sz="4" w:space="0" w:color="auto"/>
              <w:right w:val="single" w:sz="8" w:space="0" w:color="auto"/>
            </w:tcBorders>
            <w:shd w:val="clear" w:color="auto" w:fill="auto"/>
            <w:hideMark/>
          </w:tcPr>
          <w:p w14:paraId="6F4D9BD2" w14:textId="59E5D8F3"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12,250 </w:t>
            </w:r>
          </w:p>
        </w:tc>
        <w:tc>
          <w:tcPr>
            <w:tcW w:w="810" w:type="dxa"/>
            <w:tcBorders>
              <w:top w:val="nil"/>
              <w:left w:val="nil"/>
              <w:bottom w:val="dotted" w:sz="4" w:space="0" w:color="auto"/>
              <w:right w:val="single" w:sz="8" w:space="0" w:color="auto"/>
            </w:tcBorders>
            <w:shd w:val="clear" w:color="auto" w:fill="auto"/>
            <w:hideMark/>
          </w:tcPr>
          <w:p w14:paraId="0F5FA747" w14:textId="3B98AA1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12,250 </w:t>
            </w:r>
          </w:p>
        </w:tc>
        <w:tc>
          <w:tcPr>
            <w:tcW w:w="810" w:type="dxa"/>
            <w:tcBorders>
              <w:top w:val="nil"/>
              <w:left w:val="nil"/>
              <w:bottom w:val="dotted" w:sz="4" w:space="0" w:color="auto"/>
              <w:right w:val="single" w:sz="8" w:space="0" w:color="auto"/>
            </w:tcBorders>
            <w:shd w:val="clear" w:color="auto" w:fill="auto"/>
            <w:hideMark/>
          </w:tcPr>
          <w:p w14:paraId="63A0F621" w14:textId="1E43252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12,250 </w:t>
            </w:r>
          </w:p>
        </w:tc>
      </w:tr>
      <w:tr w:rsidR="00C14FB3" w:rsidRPr="00C14FB3" w14:paraId="6DAF5EAF" w14:textId="77777777" w:rsidTr="00C14FB3">
        <w:trPr>
          <w:trHeight w:val="20"/>
        </w:trPr>
        <w:tc>
          <w:tcPr>
            <w:tcW w:w="1260" w:type="dxa"/>
            <w:tcBorders>
              <w:top w:val="nil"/>
              <w:left w:val="single" w:sz="8" w:space="0" w:color="auto"/>
              <w:bottom w:val="nil"/>
              <w:right w:val="nil"/>
            </w:tcBorders>
            <w:shd w:val="clear" w:color="auto" w:fill="auto"/>
            <w:hideMark/>
          </w:tcPr>
          <w:p w14:paraId="2FD843C3"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F</w:t>
            </w:r>
          </w:p>
        </w:tc>
        <w:tc>
          <w:tcPr>
            <w:tcW w:w="6840" w:type="dxa"/>
            <w:tcBorders>
              <w:top w:val="dotted" w:sz="4" w:space="0" w:color="auto"/>
              <w:left w:val="nil"/>
              <w:bottom w:val="nil"/>
              <w:right w:val="single" w:sz="8" w:space="0" w:color="auto"/>
            </w:tcBorders>
            <w:shd w:val="clear" w:color="auto" w:fill="auto"/>
            <w:hideMark/>
          </w:tcPr>
          <w:p w14:paraId="16AC6E1A" w14:textId="77777777" w:rsidR="00C14FB3" w:rsidRPr="00C14FB3" w:rsidRDefault="00C14FB3" w:rsidP="00C14FB3">
            <w:pPr>
              <w:spacing w:after="0"/>
              <w:jc w:val="left"/>
              <w:rPr>
                <w:rFonts w:eastAsia="Times New Roman"/>
                <w:sz w:val="18"/>
                <w:szCs w:val="18"/>
              </w:rPr>
            </w:pPr>
            <w:r w:rsidRPr="00C14FB3">
              <w:rPr>
                <w:rFonts w:eastAsia="Times New Roman"/>
                <w:sz w:val="18"/>
                <w:szCs w:val="18"/>
              </w:rPr>
              <w:t>Audio Visual &amp; Print Prod Costs</w:t>
            </w:r>
          </w:p>
        </w:tc>
        <w:tc>
          <w:tcPr>
            <w:tcW w:w="990" w:type="dxa"/>
            <w:tcBorders>
              <w:top w:val="nil"/>
              <w:left w:val="nil"/>
              <w:bottom w:val="dotted" w:sz="4" w:space="0" w:color="auto"/>
              <w:right w:val="single" w:sz="8" w:space="0" w:color="auto"/>
            </w:tcBorders>
            <w:shd w:val="clear" w:color="auto" w:fill="auto"/>
            <w:hideMark/>
          </w:tcPr>
          <w:p w14:paraId="7008A240" w14:textId="3619A33F"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10,000 </w:t>
            </w:r>
          </w:p>
        </w:tc>
        <w:tc>
          <w:tcPr>
            <w:tcW w:w="990" w:type="dxa"/>
            <w:tcBorders>
              <w:top w:val="nil"/>
              <w:left w:val="nil"/>
              <w:bottom w:val="dotted" w:sz="4" w:space="0" w:color="auto"/>
              <w:right w:val="nil"/>
            </w:tcBorders>
            <w:shd w:val="clear" w:color="auto" w:fill="auto"/>
            <w:hideMark/>
          </w:tcPr>
          <w:p w14:paraId="1645640B" w14:textId="62CCCA9C"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w:t>
            </w:r>
            <w:r>
              <w:rPr>
                <w:rFonts w:eastAsia="Times New Roman"/>
                <w:b/>
                <w:bCs/>
                <w:sz w:val="18"/>
                <w:szCs w:val="18"/>
              </w:rPr>
              <w:t xml:space="preserve"> </w:t>
            </w:r>
          </w:p>
        </w:tc>
        <w:tc>
          <w:tcPr>
            <w:tcW w:w="1080" w:type="dxa"/>
            <w:tcBorders>
              <w:top w:val="nil"/>
              <w:left w:val="single" w:sz="4" w:space="0" w:color="auto"/>
              <w:bottom w:val="dotted" w:sz="4" w:space="0" w:color="auto"/>
              <w:right w:val="single" w:sz="8" w:space="0" w:color="auto"/>
            </w:tcBorders>
            <w:shd w:val="clear" w:color="auto" w:fill="auto"/>
            <w:hideMark/>
          </w:tcPr>
          <w:p w14:paraId="7F1BB7F5" w14:textId="4156613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10,000 </w:t>
            </w:r>
          </w:p>
        </w:tc>
        <w:tc>
          <w:tcPr>
            <w:tcW w:w="222" w:type="dxa"/>
            <w:tcBorders>
              <w:top w:val="nil"/>
              <w:left w:val="nil"/>
              <w:bottom w:val="nil"/>
              <w:right w:val="nil"/>
            </w:tcBorders>
            <w:shd w:val="clear" w:color="auto" w:fill="auto"/>
            <w:hideMark/>
          </w:tcPr>
          <w:p w14:paraId="656D3A85"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2A6AFE92" w14:textId="62419A79"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 </w:t>
            </w:r>
          </w:p>
        </w:tc>
        <w:tc>
          <w:tcPr>
            <w:tcW w:w="810" w:type="dxa"/>
            <w:tcBorders>
              <w:top w:val="nil"/>
              <w:left w:val="nil"/>
              <w:bottom w:val="dotted" w:sz="4" w:space="0" w:color="auto"/>
              <w:right w:val="single" w:sz="8" w:space="0" w:color="auto"/>
            </w:tcBorders>
            <w:shd w:val="clear" w:color="auto" w:fill="auto"/>
            <w:hideMark/>
          </w:tcPr>
          <w:p w14:paraId="65B50359" w14:textId="0ADC6606"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 </w:t>
            </w:r>
          </w:p>
        </w:tc>
        <w:tc>
          <w:tcPr>
            <w:tcW w:w="810" w:type="dxa"/>
            <w:tcBorders>
              <w:top w:val="nil"/>
              <w:left w:val="nil"/>
              <w:bottom w:val="dotted" w:sz="4" w:space="0" w:color="auto"/>
              <w:right w:val="single" w:sz="8" w:space="0" w:color="auto"/>
            </w:tcBorders>
            <w:shd w:val="clear" w:color="auto" w:fill="auto"/>
            <w:hideMark/>
          </w:tcPr>
          <w:p w14:paraId="6C4E6524" w14:textId="4C9F644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 </w:t>
            </w:r>
          </w:p>
        </w:tc>
        <w:tc>
          <w:tcPr>
            <w:tcW w:w="810" w:type="dxa"/>
            <w:tcBorders>
              <w:top w:val="nil"/>
              <w:left w:val="nil"/>
              <w:bottom w:val="dotted" w:sz="4" w:space="0" w:color="auto"/>
              <w:right w:val="single" w:sz="8" w:space="0" w:color="auto"/>
            </w:tcBorders>
            <w:shd w:val="clear" w:color="auto" w:fill="auto"/>
            <w:hideMark/>
          </w:tcPr>
          <w:p w14:paraId="168B00EE" w14:textId="5872EA6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 </w:t>
            </w:r>
          </w:p>
        </w:tc>
      </w:tr>
      <w:tr w:rsidR="00C14FB3" w:rsidRPr="00C14FB3" w14:paraId="2BB4396E" w14:textId="77777777" w:rsidTr="00C14FB3">
        <w:trPr>
          <w:trHeight w:val="20"/>
        </w:trPr>
        <w:tc>
          <w:tcPr>
            <w:tcW w:w="1260" w:type="dxa"/>
            <w:tcBorders>
              <w:top w:val="dotted" w:sz="4" w:space="0" w:color="auto"/>
              <w:left w:val="single" w:sz="8" w:space="0" w:color="auto"/>
              <w:bottom w:val="nil"/>
              <w:right w:val="nil"/>
            </w:tcBorders>
            <w:shd w:val="clear" w:color="auto" w:fill="auto"/>
            <w:hideMark/>
          </w:tcPr>
          <w:p w14:paraId="7BD05090"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G</w:t>
            </w:r>
          </w:p>
        </w:tc>
        <w:tc>
          <w:tcPr>
            <w:tcW w:w="6840" w:type="dxa"/>
            <w:tcBorders>
              <w:top w:val="dotted" w:sz="4" w:space="0" w:color="auto"/>
              <w:left w:val="nil"/>
              <w:bottom w:val="dotted" w:sz="4" w:space="0" w:color="auto"/>
              <w:right w:val="single" w:sz="8" w:space="0" w:color="auto"/>
            </w:tcBorders>
            <w:shd w:val="clear" w:color="auto" w:fill="auto"/>
            <w:vAlign w:val="center"/>
            <w:hideMark/>
          </w:tcPr>
          <w:p w14:paraId="01AFA139"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Equipment and Furniture</w:t>
            </w:r>
          </w:p>
        </w:tc>
        <w:tc>
          <w:tcPr>
            <w:tcW w:w="990" w:type="dxa"/>
            <w:tcBorders>
              <w:top w:val="nil"/>
              <w:left w:val="nil"/>
              <w:bottom w:val="dotted" w:sz="4" w:space="0" w:color="auto"/>
              <w:right w:val="single" w:sz="8" w:space="0" w:color="auto"/>
            </w:tcBorders>
            <w:shd w:val="clear" w:color="auto" w:fill="auto"/>
            <w:hideMark/>
          </w:tcPr>
          <w:p w14:paraId="49C8B364" w14:textId="7F27859A"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10,000 </w:t>
            </w:r>
          </w:p>
        </w:tc>
        <w:tc>
          <w:tcPr>
            <w:tcW w:w="990" w:type="dxa"/>
            <w:tcBorders>
              <w:top w:val="nil"/>
              <w:left w:val="nil"/>
              <w:bottom w:val="dotted" w:sz="4" w:space="0" w:color="auto"/>
              <w:right w:val="nil"/>
            </w:tcBorders>
            <w:shd w:val="clear" w:color="auto" w:fill="auto"/>
            <w:hideMark/>
          </w:tcPr>
          <w:p w14:paraId="3396D933" w14:textId="557B351A"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w:t>
            </w:r>
            <w:r>
              <w:rPr>
                <w:rFonts w:eastAsia="Times New Roman"/>
                <w:b/>
                <w:bCs/>
                <w:sz w:val="18"/>
                <w:szCs w:val="18"/>
              </w:rPr>
              <w:t xml:space="preserve"> </w:t>
            </w:r>
          </w:p>
        </w:tc>
        <w:tc>
          <w:tcPr>
            <w:tcW w:w="1080" w:type="dxa"/>
            <w:tcBorders>
              <w:top w:val="nil"/>
              <w:left w:val="single" w:sz="4" w:space="0" w:color="auto"/>
              <w:bottom w:val="dotted" w:sz="4" w:space="0" w:color="auto"/>
              <w:right w:val="single" w:sz="8" w:space="0" w:color="auto"/>
            </w:tcBorders>
            <w:shd w:val="clear" w:color="auto" w:fill="auto"/>
            <w:hideMark/>
          </w:tcPr>
          <w:p w14:paraId="3D174A27" w14:textId="40C3E79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10,000 </w:t>
            </w:r>
          </w:p>
        </w:tc>
        <w:tc>
          <w:tcPr>
            <w:tcW w:w="222" w:type="dxa"/>
            <w:tcBorders>
              <w:top w:val="nil"/>
              <w:left w:val="nil"/>
              <w:bottom w:val="nil"/>
              <w:right w:val="nil"/>
            </w:tcBorders>
            <w:shd w:val="clear" w:color="auto" w:fill="auto"/>
            <w:hideMark/>
          </w:tcPr>
          <w:p w14:paraId="41847EBA"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12FE8721" w14:textId="6ADEB553"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 </w:t>
            </w:r>
          </w:p>
        </w:tc>
        <w:tc>
          <w:tcPr>
            <w:tcW w:w="810" w:type="dxa"/>
            <w:tcBorders>
              <w:top w:val="nil"/>
              <w:left w:val="nil"/>
              <w:bottom w:val="dotted" w:sz="4" w:space="0" w:color="auto"/>
              <w:right w:val="single" w:sz="8" w:space="0" w:color="auto"/>
            </w:tcBorders>
            <w:shd w:val="clear" w:color="auto" w:fill="auto"/>
            <w:hideMark/>
          </w:tcPr>
          <w:p w14:paraId="4992C37F" w14:textId="169E027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 </w:t>
            </w:r>
          </w:p>
        </w:tc>
        <w:tc>
          <w:tcPr>
            <w:tcW w:w="810" w:type="dxa"/>
            <w:tcBorders>
              <w:top w:val="nil"/>
              <w:left w:val="nil"/>
              <w:bottom w:val="dotted" w:sz="4" w:space="0" w:color="auto"/>
              <w:right w:val="single" w:sz="8" w:space="0" w:color="auto"/>
            </w:tcBorders>
            <w:shd w:val="clear" w:color="auto" w:fill="auto"/>
            <w:hideMark/>
          </w:tcPr>
          <w:p w14:paraId="1E62B60E" w14:textId="54B0E6F3"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 </w:t>
            </w:r>
          </w:p>
        </w:tc>
        <w:tc>
          <w:tcPr>
            <w:tcW w:w="810" w:type="dxa"/>
            <w:tcBorders>
              <w:top w:val="nil"/>
              <w:left w:val="nil"/>
              <w:bottom w:val="dotted" w:sz="4" w:space="0" w:color="auto"/>
              <w:right w:val="single" w:sz="8" w:space="0" w:color="auto"/>
            </w:tcBorders>
            <w:shd w:val="clear" w:color="auto" w:fill="auto"/>
            <w:hideMark/>
          </w:tcPr>
          <w:p w14:paraId="4BEF0589" w14:textId="7D51AB1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 </w:t>
            </w:r>
          </w:p>
        </w:tc>
      </w:tr>
      <w:tr w:rsidR="00C14FB3" w:rsidRPr="00C14FB3" w14:paraId="10BEE2AE" w14:textId="77777777" w:rsidTr="00C14FB3">
        <w:trPr>
          <w:trHeight w:val="20"/>
        </w:trPr>
        <w:tc>
          <w:tcPr>
            <w:tcW w:w="1260" w:type="dxa"/>
            <w:tcBorders>
              <w:top w:val="dotted" w:sz="4" w:space="0" w:color="auto"/>
              <w:left w:val="single" w:sz="8" w:space="0" w:color="auto"/>
              <w:bottom w:val="nil"/>
              <w:right w:val="nil"/>
            </w:tcBorders>
            <w:shd w:val="clear" w:color="auto" w:fill="auto"/>
            <w:hideMark/>
          </w:tcPr>
          <w:p w14:paraId="3C0BF093"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H</w:t>
            </w:r>
          </w:p>
        </w:tc>
        <w:tc>
          <w:tcPr>
            <w:tcW w:w="6840" w:type="dxa"/>
            <w:tcBorders>
              <w:top w:val="nil"/>
              <w:left w:val="nil"/>
              <w:bottom w:val="dotted" w:sz="4" w:space="0" w:color="auto"/>
              <w:right w:val="single" w:sz="8" w:space="0" w:color="auto"/>
            </w:tcBorders>
            <w:shd w:val="clear" w:color="auto" w:fill="auto"/>
            <w:vAlign w:val="center"/>
            <w:hideMark/>
          </w:tcPr>
          <w:p w14:paraId="31191969"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Rental &amp; Maintenance-Premises</w:t>
            </w:r>
          </w:p>
        </w:tc>
        <w:tc>
          <w:tcPr>
            <w:tcW w:w="990" w:type="dxa"/>
            <w:tcBorders>
              <w:top w:val="nil"/>
              <w:left w:val="nil"/>
              <w:bottom w:val="dotted" w:sz="4" w:space="0" w:color="auto"/>
              <w:right w:val="single" w:sz="8" w:space="0" w:color="auto"/>
            </w:tcBorders>
            <w:shd w:val="clear" w:color="auto" w:fill="auto"/>
            <w:hideMark/>
          </w:tcPr>
          <w:p w14:paraId="2AF09B1A" w14:textId="52E2AC4E"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30,000 </w:t>
            </w:r>
          </w:p>
        </w:tc>
        <w:tc>
          <w:tcPr>
            <w:tcW w:w="990" w:type="dxa"/>
            <w:tcBorders>
              <w:top w:val="nil"/>
              <w:left w:val="nil"/>
              <w:bottom w:val="dotted" w:sz="4" w:space="0" w:color="auto"/>
              <w:right w:val="nil"/>
            </w:tcBorders>
            <w:shd w:val="clear" w:color="auto" w:fill="auto"/>
            <w:hideMark/>
          </w:tcPr>
          <w:p w14:paraId="6B7AF2A2" w14:textId="0B36C44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w:t>
            </w:r>
            <w:r>
              <w:rPr>
                <w:rFonts w:eastAsia="Times New Roman"/>
                <w:b/>
                <w:bCs/>
                <w:sz w:val="18"/>
                <w:szCs w:val="18"/>
              </w:rPr>
              <w:t xml:space="preserve"> </w:t>
            </w:r>
          </w:p>
        </w:tc>
        <w:tc>
          <w:tcPr>
            <w:tcW w:w="1080" w:type="dxa"/>
            <w:tcBorders>
              <w:top w:val="nil"/>
              <w:left w:val="single" w:sz="4" w:space="0" w:color="auto"/>
              <w:bottom w:val="dotted" w:sz="4" w:space="0" w:color="auto"/>
              <w:right w:val="single" w:sz="8" w:space="0" w:color="auto"/>
            </w:tcBorders>
            <w:shd w:val="clear" w:color="auto" w:fill="auto"/>
            <w:hideMark/>
          </w:tcPr>
          <w:p w14:paraId="66BB27E9" w14:textId="201B0D1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30,000 </w:t>
            </w:r>
          </w:p>
        </w:tc>
        <w:tc>
          <w:tcPr>
            <w:tcW w:w="222" w:type="dxa"/>
            <w:tcBorders>
              <w:top w:val="nil"/>
              <w:left w:val="nil"/>
              <w:bottom w:val="nil"/>
              <w:right w:val="nil"/>
            </w:tcBorders>
            <w:shd w:val="clear" w:color="auto" w:fill="auto"/>
            <w:hideMark/>
          </w:tcPr>
          <w:p w14:paraId="34F7079D"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03EBD014" w14:textId="2B7740A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7,500 </w:t>
            </w:r>
          </w:p>
        </w:tc>
        <w:tc>
          <w:tcPr>
            <w:tcW w:w="810" w:type="dxa"/>
            <w:tcBorders>
              <w:top w:val="nil"/>
              <w:left w:val="nil"/>
              <w:bottom w:val="dotted" w:sz="4" w:space="0" w:color="auto"/>
              <w:right w:val="single" w:sz="8" w:space="0" w:color="auto"/>
            </w:tcBorders>
            <w:shd w:val="clear" w:color="auto" w:fill="auto"/>
            <w:hideMark/>
          </w:tcPr>
          <w:p w14:paraId="089A5208" w14:textId="5B77C8D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7,500 </w:t>
            </w:r>
          </w:p>
        </w:tc>
        <w:tc>
          <w:tcPr>
            <w:tcW w:w="810" w:type="dxa"/>
            <w:tcBorders>
              <w:top w:val="nil"/>
              <w:left w:val="nil"/>
              <w:bottom w:val="dotted" w:sz="4" w:space="0" w:color="auto"/>
              <w:right w:val="single" w:sz="8" w:space="0" w:color="auto"/>
            </w:tcBorders>
            <w:shd w:val="clear" w:color="auto" w:fill="auto"/>
            <w:hideMark/>
          </w:tcPr>
          <w:p w14:paraId="2349AA51" w14:textId="5531E60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7,500 </w:t>
            </w:r>
          </w:p>
        </w:tc>
        <w:tc>
          <w:tcPr>
            <w:tcW w:w="810" w:type="dxa"/>
            <w:tcBorders>
              <w:top w:val="nil"/>
              <w:left w:val="nil"/>
              <w:bottom w:val="dotted" w:sz="4" w:space="0" w:color="auto"/>
              <w:right w:val="single" w:sz="8" w:space="0" w:color="auto"/>
            </w:tcBorders>
            <w:shd w:val="clear" w:color="auto" w:fill="auto"/>
            <w:hideMark/>
          </w:tcPr>
          <w:p w14:paraId="5C179BBF" w14:textId="69F64B8B"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7,500 </w:t>
            </w:r>
          </w:p>
        </w:tc>
      </w:tr>
      <w:tr w:rsidR="00C14FB3" w:rsidRPr="00C14FB3" w14:paraId="5BE20F01" w14:textId="77777777" w:rsidTr="00C14FB3">
        <w:trPr>
          <w:trHeight w:val="20"/>
        </w:trPr>
        <w:tc>
          <w:tcPr>
            <w:tcW w:w="1260" w:type="dxa"/>
            <w:tcBorders>
              <w:top w:val="dotted" w:sz="4" w:space="0" w:color="auto"/>
              <w:left w:val="single" w:sz="8" w:space="0" w:color="auto"/>
              <w:bottom w:val="nil"/>
              <w:right w:val="nil"/>
            </w:tcBorders>
            <w:shd w:val="clear" w:color="auto" w:fill="auto"/>
            <w:hideMark/>
          </w:tcPr>
          <w:p w14:paraId="060ADD18"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I</w:t>
            </w:r>
          </w:p>
        </w:tc>
        <w:tc>
          <w:tcPr>
            <w:tcW w:w="6840" w:type="dxa"/>
            <w:tcBorders>
              <w:top w:val="nil"/>
              <w:left w:val="nil"/>
              <w:bottom w:val="dotted" w:sz="4" w:space="0" w:color="auto"/>
              <w:right w:val="single" w:sz="8" w:space="0" w:color="auto"/>
            </w:tcBorders>
            <w:shd w:val="clear" w:color="auto" w:fill="auto"/>
            <w:vAlign w:val="center"/>
            <w:hideMark/>
          </w:tcPr>
          <w:p w14:paraId="69D097D1"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Miscellaneous Expenses</w:t>
            </w:r>
          </w:p>
        </w:tc>
        <w:tc>
          <w:tcPr>
            <w:tcW w:w="990" w:type="dxa"/>
            <w:tcBorders>
              <w:top w:val="nil"/>
              <w:left w:val="nil"/>
              <w:bottom w:val="dotted" w:sz="4" w:space="0" w:color="auto"/>
              <w:right w:val="single" w:sz="8" w:space="0" w:color="auto"/>
            </w:tcBorders>
            <w:shd w:val="clear" w:color="auto" w:fill="auto"/>
            <w:hideMark/>
          </w:tcPr>
          <w:p w14:paraId="025D0C50" w14:textId="761FE8E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7,000 </w:t>
            </w:r>
          </w:p>
        </w:tc>
        <w:tc>
          <w:tcPr>
            <w:tcW w:w="990" w:type="dxa"/>
            <w:tcBorders>
              <w:top w:val="nil"/>
              <w:left w:val="nil"/>
              <w:bottom w:val="dotted" w:sz="4" w:space="0" w:color="auto"/>
              <w:right w:val="nil"/>
            </w:tcBorders>
            <w:shd w:val="clear" w:color="auto" w:fill="auto"/>
            <w:hideMark/>
          </w:tcPr>
          <w:p w14:paraId="46AE154E" w14:textId="106CA859"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1,000 </w:t>
            </w:r>
          </w:p>
        </w:tc>
        <w:tc>
          <w:tcPr>
            <w:tcW w:w="1080" w:type="dxa"/>
            <w:tcBorders>
              <w:top w:val="nil"/>
              <w:left w:val="single" w:sz="4" w:space="0" w:color="auto"/>
              <w:bottom w:val="dotted" w:sz="4" w:space="0" w:color="auto"/>
              <w:right w:val="single" w:sz="8" w:space="0" w:color="auto"/>
            </w:tcBorders>
            <w:shd w:val="clear" w:color="auto" w:fill="auto"/>
            <w:hideMark/>
          </w:tcPr>
          <w:p w14:paraId="1F742CAE" w14:textId="4987FEC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6,000 </w:t>
            </w:r>
          </w:p>
        </w:tc>
        <w:tc>
          <w:tcPr>
            <w:tcW w:w="222" w:type="dxa"/>
            <w:tcBorders>
              <w:top w:val="nil"/>
              <w:left w:val="nil"/>
              <w:bottom w:val="nil"/>
              <w:right w:val="nil"/>
            </w:tcBorders>
            <w:shd w:val="clear" w:color="auto" w:fill="auto"/>
            <w:hideMark/>
          </w:tcPr>
          <w:p w14:paraId="46E2C370"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04706A52" w14:textId="51D136D6"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1,750 </w:t>
            </w:r>
          </w:p>
        </w:tc>
        <w:tc>
          <w:tcPr>
            <w:tcW w:w="810" w:type="dxa"/>
            <w:tcBorders>
              <w:top w:val="nil"/>
              <w:left w:val="nil"/>
              <w:bottom w:val="dotted" w:sz="4" w:space="0" w:color="auto"/>
              <w:right w:val="single" w:sz="8" w:space="0" w:color="auto"/>
            </w:tcBorders>
            <w:shd w:val="clear" w:color="auto" w:fill="auto"/>
            <w:hideMark/>
          </w:tcPr>
          <w:p w14:paraId="67AB7BF7" w14:textId="231E834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1,750 </w:t>
            </w:r>
          </w:p>
        </w:tc>
        <w:tc>
          <w:tcPr>
            <w:tcW w:w="810" w:type="dxa"/>
            <w:tcBorders>
              <w:top w:val="nil"/>
              <w:left w:val="nil"/>
              <w:bottom w:val="dotted" w:sz="4" w:space="0" w:color="auto"/>
              <w:right w:val="single" w:sz="8" w:space="0" w:color="auto"/>
            </w:tcBorders>
            <w:shd w:val="clear" w:color="auto" w:fill="auto"/>
            <w:hideMark/>
          </w:tcPr>
          <w:p w14:paraId="38BFAB11" w14:textId="2357AA97"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1,750 </w:t>
            </w:r>
          </w:p>
        </w:tc>
        <w:tc>
          <w:tcPr>
            <w:tcW w:w="810" w:type="dxa"/>
            <w:tcBorders>
              <w:top w:val="nil"/>
              <w:left w:val="nil"/>
              <w:bottom w:val="dotted" w:sz="4" w:space="0" w:color="auto"/>
              <w:right w:val="single" w:sz="8" w:space="0" w:color="auto"/>
            </w:tcBorders>
            <w:shd w:val="clear" w:color="auto" w:fill="auto"/>
            <w:hideMark/>
          </w:tcPr>
          <w:p w14:paraId="2C127A14" w14:textId="0760E2A7"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1,750 </w:t>
            </w:r>
          </w:p>
        </w:tc>
      </w:tr>
      <w:tr w:rsidR="00C14FB3" w:rsidRPr="00C14FB3" w14:paraId="1FE28148" w14:textId="77777777" w:rsidTr="00C14FB3">
        <w:trPr>
          <w:trHeight w:val="20"/>
        </w:trPr>
        <w:tc>
          <w:tcPr>
            <w:tcW w:w="1260" w:type="dxa"/>
            <w:tcBorders>
              <w:top w:val="dotted" w:sz="4" w:space="0" w:color="auto"/>
              <w:left w:val="single" w:sz="8" w:space="0" w:color="auto"/>
              <w:bottom w:val="nil"/>
              <w:right w:val="nil"/>
            </w:tcBorders>
            <w:shd w:val="clear" w:color="auto" w:fill="auto"/>
            <w:hideMark/>
          </w:tcPr>
          <w:p w14:paraId="0A668CFB"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J</w:t>
            </w:r>
          </w:p>
        </w:tc>
        <w:tc>
          <w:tcPr>
            <w:tcW w:w="6840" w:type="dxa"/>
            <w:tcBorders>
              <w:top w:val="nil"/>
              <w:left w:val="nil"/>
              <w:bottom w:val="nil"/>
              <w:right w:val="single" w:sz="8" w:space="0" w:color="auto"/>
            </w:tcBorders>
            <w:shd w:val="clear" w:color="auto" w:fill="auto"/>
            <w:vAlign w:val="center"/>
            <w:hideMark/>
          </w:tcPr>
          <w:p w14:paraId="1B3B3714"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Professional Services: Audit</w:t>
            </w:r>
          </w:p>
        </w:tc>
        <w:tc>
          <w:tcPr>
            <w:tcW w:w="990" w:type="dxa"/>
            <w:tcBorders>
              <w:top w:val="nil"/>
              <w:left w:val="nil"/>
              <w:bottom w:val="dotted" w:sz="4" w:space="0" w:color="auto"/>
              <w:right w:val="single" w:sz="8" w:space="0" w:color="auto"/>
            </w:tcBorders>
            <w:shd w:val="clear" w:color="auto" w:fill="auto"/>
            <w:hideMark/>
          </w:tcPr>
          <w:p w14:paraId="49BCAF17" w14:textId="025C94F6"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 </w:t>
            </w:r>
          </w:p>
        </w:tc>
        <w:tc>
          <w:tcPr>
            <w:tcW w:w="990" w:type="dxa"/>
            <w:tcBorders>
              <w:top w:val="nil"/>
              <w:left w:val="nil"/>
              <w:bottom w:val="dotted" w:sz="4" w:space="0" w:color="auto"/>
              <w:right w:val="nil"/>
            </w:tcBorders>
            <w:shd w:val="clear" w:color="auto" w:fill="auto"/>
            <w:hideMark/>
          </w:tcPr>
          <w:p w14:paraId="6695E15E" w14:textId="76E1BB6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2,000 </w:t>
            </w:r>
          </w:p>
        </w:tc>
        <w:tc>
          <w:tcPr>
            <w:tcW w:w="1080" w:type="dxa"/>
            <w:tcBorders>
              <w:top w:val="nil"/>
              <w:left w:val="single" w:sz="4" w:space="0" w:color="auto"/>
              <w:bottom w:val="dotted" w:sz="4" w:space="0" w:color="auto"/>
              <w:right w:val="single" w:sz="8" w:space="0" w:color="auto"/>
            </w:tcBorders>
            <w:shd w:val="clear" w:color="auto" w:fill="auto"/>
            <w:hideMark/>
          </w:tcPr>
          <w:p w14:paraId="1EF3AF16" w14:textId="113790C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4,000 </w:t>
            </w:r>
          </w:p>
        </w:tc>
        <w:tc>
          <w:tcPr>
            <w:tcW w:w="222" w:type="dxa"/>
            <w:tcBorders>
              <w:top w:val="nil"/>
              <w:left w:val="nil"/>
              <w:bottom w:val="nil"/>
              <w:right w:val="nil"/>
            </w:tcBorders>
            <w:shd w:val="clear" w:color="auto" w:fill="auto"/>
            <w:hideMark/>
          </w:tcPr>
          <w:p w14:paraId="0590B3F7"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1B54BD76" w14:textId="30DDAC77"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 </w:t>
            </w:r>
          </w:p>
        </w:tc>
        <w:tc>
          <w:tcPr>
            <w:tcW w:w="810" w:type="dxa"/>
            <w:tcBorders>
              <w:top w:val="nil"/>
              <w:left w:val="nil"/>
              <w:bottom w:val="dotted" w:sz="4" w:space="0" w:color="auto"/>
              <w:right w:val="single" w:sz="8" w:space="0" w:color="auto"/>
            </w:tcBorders>
            <w:shd w:val="clear" w:color="auto" w:fill="auto"/>
            <w:hideMark/>
          </w:tcPr>
          <w:p w14:paraId="1CF50A39" w14:textId="590133B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 </w:t>
            </w:r>
          </w:p>
        </w:tc>
        <w:tc>
          <w:tcPr>
            <w:tcW w:w="810" w:type="dxa"/>
            <w:tcBorders>
              <w:top w:val="nil"/>
              <w:left w:val="nil"/>
              <w:bottom w:val="dotted" w:sz="4" w:space="0" w:color="auto"/>
              <w:right w:val="single" w:sz="8" w:space="0" w:color="auto"/>
            </w:tcBorders>
            <w:shd w:val="clear" w:color="auto" w:fill="auto"/>
            <w:hideMark/>
          </w:tcPr>
          <w:p w14:paraId="7F95E294" w14:textId="3AC6A6EA"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 </w:t>
            </w:r>
          </w:p>
        </w:tc>
        <w:tc>
          <w:tcPr>
            <w:tcW w:w="810" w:type="dxa"/>
            <w:tcBorders>
              <w:top w:val="nil"/>
              <w:left w:val="nil"/>
              <w:bottom w:val="dotted" w:sz="4" w:space="0" w:color="auto"/>
              <w:right w:val="single" w:sz="8" w:space="0" w:color="auto"/>
            </w:tcBorders>
            <w:shd w:val="clear" w:color="auto" w:fill="auto"/>
            <w:hideMark/>
          </w:tcPr>
          <w:p w14:paraId="3422389C" w14:textId="412B0AC1"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 </w:t>
            </w:r>
          </w:p>
        </w:tc>
      </w:tr>
      <w:tr w:rsidR="00C14FB3" w:rsidRPr="00C14FB3" w14:paraId="64F6FA50" w14:textId="77777777" w:rsidTr="00C14FB3">
        <w:trPr>
          <w:trHeight w:val="20"/>
        </w:trPr>
        <w:tc>
          <w:tcPr>
            <w:tcW w:w="1260" w:type="dxa"/>
            <w:tcBorders>
              <w:top w:val="dotted" w:sz="4" w:space="0" w:color="auto"/>
              <w:left w:val="single" w:sz="8" w:space="0" w:color="auto"/>
              <w:bottom w:val="nil"/>
              <w:right w:val="nil"/>
            </w:tcBorders>
            <w:shd w:val="clear" w:color="auto" w:fill="auto"/>
            <w:hideMark/>
          </w:tcPr>
          <w:p w14:paraId="4F865B02"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K</w:t>
            </w:r>
          </w:p>
        </w:tc>
        <w:tc>
          <w:tcPr>
            <w:tcW w:w="6840" w:type="dxa"/>
            <w:tcBorders>
              <w:top w:val="dotted" w:sz="4" w:space="0" w:color="auto"/>
              <w:left w:val="nil"/>
              <w:bottom w:val="nil"/>
              <w:right w:val="single" w:sz="8" w:space="0" w:color="auto"/>
            </w:tcBorders>
            <w:shd w:val="clear" w:color="auto" w:fill="auto"/>
            <w:vAlign w:val="center"/>
            <w:hideMark/>
          </w:tcPr>
          <w:p w14:paraId="705E29E0"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Direct Project Costs</w:t>
            </w:r>
          </w:p>
        </w:tc>
        <w:tc>
          <w:tcPr>
            <w:tcW w:w="990" w:type="dxa"/>
            <w:tcBorders>
              <w:top w:val="nil"/>
              <w:left w:val="nil"/>
              <w:bottom w:val="dotted" w:sz="4" w:space="0" w:color="auto"/>
              <w:right w:val="single" w:sz="8" w:space="0" w:color="auto"/>
            </w:tcBorders>
            <w:shd w:val="clear" w:color="auto" w:fill="auto"/>
            <w:hideMark/>
          </w:tcPr>
          <w:p w14:paraId="67796185" w14:textId="1310D598"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6,000 </w:t>
            </w:r>
          </w:p>
        </w:tc>
        <w:tc>
          <w:tcPr>
            <w:tcW w:w="990" w:type="dxa"/>
            <w:tcBorders>
              <w:top w:val="nil"/>
              <w:left w:val="nil"/>
              <w:bottom w:val="dotted" w:sz="4" w:space="0" w:color="auto"/>
              <w:right w:val="nil"/>
            </w:tcBorders>
            <w:shd w:val="clear" w:color="auto" w:fill="auto"/>
            <w:hideMark/>
          </w:tcPr>
          <w:p w14:paraId="369F21C7" w14:textId="0AD5D664"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6,000 </w:t>
            </w:r>
          </w:p>
        </w:tc>
        <w:tc>
          <w:tcPr>
            <w:tcW w:w="1080" w:type="dxa"/>
            <w:tcBorders>
              <w:top w:val="nil"/>
              <w:left w:val="single" w:sz="4" w:space="0" w:color="auto"/>
              <w:bottom w:val="dotted" w:sz="4" w:space="0" w:color="auto"/>
              <w:right w:val="single" w:sz="8" w:space="0" w:color="auto"/>
            </w:tcBorders>
            <w:shd w:val="clear" w:color="auto" w:fill="auto"/>
            <w:hideMark/>
          </w:tcPr>
          <w:p w14:paraId="11DFAFCE" w14:textId="4F4141C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w:t>
            </w:r>
            <w:r>
              <w:rPr>
                <w:rFonts w:eastAsia="Times New Roman"/>
                <w:b/>
                <w:bCs/>
                <w:sz w:val="18"/>
                <w:szCs w:val="18"/>
              </w:rPr>
              <w:t xml:space="preserve"> </w:t>
            </w:r>
          </w:p>
        </w:tc>
        <w:tc>
          <w:tcPr>
            <w:tcW w:w="222" w:type="dxa"/>
            <w:tcBorders>
              <w:top w:val="nil"/>
              <w:left w:val="nil"/>
              <w:bottom w:val="nil"/>
              <w:right w:val="nil"/>
            </w:tcBorders>
            <w:shd w:val="clear" w:color="auto" w:fill="auto"/>
            <w:hideMark/>
          </w:tcPr>
          <w:p w14:paraId="4D682383"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2F2742D7" w14:textId="0909C559"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 </w:t>
            </w:r>
          </w:p>
        </w:tc>
        <w:tc>
          <w:tcPr>
            <w:tcW w:w="810" w:type="dxa"/>
            <w:tcBorders>
              <w:top w:val="nil"/>
              <w:left w:val="nil"/>
              <w:bottom w:val="dotted" w:sz="4" w:space="0" w:color="auto"/>
              <w:right w:val="single" w:sz="8" w:space="0" w:color="auto"/>
            </w:tcBorders>
            <w:shd w:val="clear" w:color="auto" w:fill="auto"/>
            <w:hideMark/>
          </w:tcPr>
          <w:p w14:paraId="103BFB50" w14:textId="19BAD865"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 </w:t>
            </w:r>
          </w:p>
        </w:tc>
        <w:tc>
          <w:tcPr>
            <w:tcW w:w="810" w:type="dxa"/>
            <w:tcBorders>
              <w:top w:val="nil"/>
              <w:left w:val="nil"/>
              <w:bottom w:val="dotted" w:sz="4" w:space="0" w:color="auto"/>
              <w:right w:val="single" w:sz="8" w:space="0" w:color="auto"/>
            </w:tcBorders>
            <w:shd w:val="clear" w:color="auto" w:fill="auto"/>
            <w:hideMark/>
          </w:tcPr>
          <w:p w14:paraId="6824F14B" w14:textId="626D614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 </w:t>
            </w:r>
          </w:p>
        </w:tc>
        <w:tc>
          <w:tcPr>
            <w:tcW w:w="810" w:type="dxa"/>
            <w:tcBorders>
              <w:top w:val="nil"/>
              <w:left w:val="nil"/>
              <w:bottom w:val="dotted" w:sz="4" w:space="0" w:color="auto"/>
              <w:right w:val="single" w:sz="8" w:space="0" w:color="auto"/>
            </w:tcBorders>
            <w:shd w:val="clear" w:color="auto" w:fill="auto"/>
            <w:hideMark/>
          </w:tcPr>
          <w:p w14:paraId="6C49C427" w14:textId="0871EDDF"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 </w:t>
            </w:r>
          </w:p>
        </w:tc>
      </w:tr>
      <w:tr w:rsidR="00C14FB3" w:rsidRPr="00C14FB3" w14:paraId="03CCECA0" w14:textId="77777777" w:rsidTr="00C14FB3">
        <w:trPr>
          <w:trHeight w:val="20"/>
        </w:trPr>
        <w:tc>
          <w:tcPr>
            <w:tcW w:w="1260" w:type="dxa"/>
            <w:tcBorders>
              <w:top w:val="dotted" w:sz="4" w:space="0" w:color="auto"/>
              <w:left w:val="single" w:sz="8" w:space="0" w:color="auto"/>
              <w:bottom w:val="single" w:sz="8" w:space="0" w:color="auto"/>
              <w:right w:val="nil"/>
            </w:tcBorders>
            <w:shd w:val="clear" w:color="auto" w:fill="auto"/>
            <w:hideMark/>
          </w:tcPr>
          <w:p w14:paraId="71EDA959" w14:textId="77777777" w:rsidR="00C14FB3" w:rsidRPr="00C14FB3" w:rsidRDefault="00C14FB3" w:rsidP="00C14FB3">
            <w:pPr>
              <w:spacing w:after="0"/>
              <w:jc w:val="center"/>
              <w:rPr>
                <w:rFonts w:eastAsia="Times New Roman"/>
                <w:b/>
                <w:bCs/>
                <w:sz w:val="18"/>
                <w:szCs w:val="18"/>
              </w:rPr>
            </w:pPr>
            <w:r w:rsidRPr="00C14FB3">
              <w:rPr>
                <w:rFonts w:eastAsia="Times New Roman"/>
                <w:b/>
                <w:bCs/>
                <w:sz w:val="18"/>
                <w:szCs w:val="18"/>
              </w:rPr>
              <w:t>L</w:t>
            </w:r>
          </w:p>
        </w:tc>
        <w:tc>
          <w:tcPr>
            <w:tcW w:w="6840" w:type="dxa"/>
            <w:tcBorders>
              <w:top w:val="dotted" w:sz="4" w:space="0" w:color="auto"/>
              <w:left w:val="nil"/>
              <w:bottom w:val="single" w:sz="8" w:space="0" w:color="auto"/>
              <w:right w:val="single" w:sz="8" w:space="0" w:color="auto"/>
            </w:tcBorders>
            <w:shd w:val="clear" w:color="auto" w:fill="auto"/>
            <w:vAlign w:val="center"/>
            <w:hideMark/>
          </w:tcPr>
          <w:p w14:paraId="4586B6D0" w14:textId="77777777" w:rsidR="00C14FB3" w:rsidRPr="00C14FB3" w:rsidRDefault="00C14FB3" w:rsidP="00C14FB3">
            <w:pPr>
              <w:spacing w:after="0"/>
              <w:jc w:val="left"/>
              <w:rPr>
                <w:rFonts w:eastAsia="Times New Roman"/>
                <w:color w:val="000000"/>
                <w:sz w:val="18"/>
                <w:szCs w:val="18"/>
              </w:rPr>
            </w:pPr>
            <w:r w:rsidRPr="00C14FB3">
              <w:rPr>
                <w:rFonts w:eastAsia="Times New Roman"/>
                <w:color w:val="000000"/>
                <w:sz w:val="18"/>
                <w:szCs w:val="18"/>
              </w:rPr>
              <w:t>Transportation</w:t>
            </w:r>
          </w:p>
        </w:tc>
        <w:tc>
          <w:tcPr>
            <w:tcW w:w="990" w:type="dxa"/>
            <w:tcBorders>
              <w:top w:val="nil"/>
              <w:left w:val="single" w:sz="8" w:space="0" w:color="auto"/>
              <w:bottom w:val="dotted" w:sz="4" w:space="0" w:color="auto"/>
              <w:right w:val="single" w:sz="8" w:space="0" w:color="auto"/>
            </w:tcBorders>
            <w:shd w:val="clear" w:color="auto" w:fill="auto"/>
            <w:hideMark/>
          </w:tcPr>
          <w:p w14:paraId="5C203096" w14:textId="659DB29D" w:rsidR="00C14FB3" w:rsidRPr="00C14FB3" w:rsidRDefault="00C14FB3" w:rsidP="00C14FB3">
            <w:pPr>
              <w:spacing w:after="0"/>
              <w:jc w:val="center"/>
              <w:rPr>
                <w:rFonts w:eastAsia="Times New Roman"/>
                <w:sz w:val="18"/>
                <w:szCs w:val="18"/>
              </w:rPr>
            </w:pPr>
            <w:r>
              <w:rPr>
                <w:rFonts w:eastAsia="Times New Roman"/>
                <w:sz w:val="18"/>
                <w:szCs w:val="18"/>
              </w:rPr>
              <w:t xml:space="preserve"> </w:t>
            </w:r>
            <w:r w:rsidRPr="00C14FB3">
              <w:rPr>
                <w:rFonts w:eastAsia="Times New Roman"/>
                <w:sz w:val="18"/>
                <w:szCs w:val="18"/>
              </w:rPr>
              <w:t xml:space="preserve">20,000 </w:t>
            </w:r>
          </w:p>
        </w:tc>
        <w:tc>
          <w:tcPr>
            <w:tcW w:w="990" w:type="dxa"/>
            <w:tcBorders>
              <w:top w:val="nil"/>
              <w:left w:val="nil"/>
              <w:bottom w:val="dotted" w:sz="4" w:space="0" w:color="auto"/>
              <w:right w:val="nil"/>
            </w:tcBorders>
            <w:shd w:val="clear" w:color="auto" w:fill="auto"/>
            <w:hideMark/>
          </w:tcPr>
          <w:p w14:paraId="59F4E154" w14:textId="3BA8A616"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w:t>
            </w:r>
            <w:r>
              <w:rPr>
                <w:rFonts w:eastAsia="Times New Roman"/>
                <w:b/>
                <w:bCs/>
                <w:sz w:val="18"/>
                <w:szCs w:val="18"/>
              </w:rPr>
              <w:t xml:space="preserve"> </w:t>
            </w:r>
          </w:p>
        </w:tc>
        <w:tc>
          <w:tcPr>
            <w:tcW w:w="1080" w:type="dxa"/>
            <w:tcBorders>
              <w:top w:val="nil"/>
              <w:left w:val="single" w:sz="4" w:space="0" w:color="auto"/>
              <w:bottom w:val="dotted" w:sz="4" w:space="0" w:color="auto"/>
              <w:right w:val="single" w:sz="8" w:space="0" w:color="auto"/>
            </w:tcBorders>
            <w:shd w:val="clear" w:color="auto" w:fill="auto"/>
            <w:hideMark/>
          </w:tcPr>
          <w:p w14:paraId="22753081" w14:textId="52678232"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20,000 </w:t>
            </w:r>
          </w:p>
        </w:tc>
        <w:tc>
          <w:tcPr>
            <w:tcW w:w="222" w:type="dxa"/>
            <w:tcBorders>
              <w:top w:val="nil"/>
              <w:left w:val="nil"/>
              <w:bottom w:val="nil"/>
              <w:right w:val="nil"/>
            </w:tcBorders>
            <w:shd w:val="clear" w:color="auto" w:fill="auto"/>
            <w:hideMark/>
          </w:tcPr>
          <w:p w14:paraId="04D2884D" w14:textId="77777777" w:rsidR="00C14FB3" w:rsidRPr="00C14FB3" w:rsidRDefault="00C14FB3" w:rsidP="00C14FB3">
            <w:pPr>
              <w:spacing w:after="0"/>
              <w:jc w:val="center"/>
              <w:rPr>
                <w:rFonts w:eastAsia="Times New Roman"/>
                <w:color w:val="000000"/>
                <w:sz w:val="18"/>
                <w:szCs w:val="18"/>
              </w:rPr>
            </w:pPr>
          </w:p>
        </w:tc>
        <w:tc>
          <w:tcPr>
            <w:tcW w:w="858" w:type="dxa"/>
            <w:tcBorders>
              <w:top w:val="nil"/>
              <w:left w:val="single" w:sz="8" w:space="0" w:color="auto"/>
              <w:bottom w:val="dotted" w:sz="4" w:space="0" w:color="auto"/>
              <w:right w:val="single" w:sz="8" w:space="0" w:color="auto"/>
            </w:tcBorders>
            <w:shd w:val="clear" w:color="auto" w:fill="auto"/>
            <w:hideMark/>
          </w:tcPr>
          <w:p w14:paraId="1BC3B7BC" w14:textId="146985E7"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5,000 </w:t>
            </w:r>
          </w:p>
        </w:tc>
        <w:tc>
          <w:tcPr>
            <w:tcW w:w="810" w:type="dxa"/>
            <w:tcBorders>
              <w:top w:val="nil"/>
              <w:left w:val="nil"/>
              <w:bottom w:val="dotted" w:sz="4" w:space="0" w:color="auto"/>
              <w:right w:val="single" w:sz="8" w:space="0" w:color="auto"/>
            </w:tcBorders>
            <w:shd w:val="clear" w:color="auto" w:fill="auto"/>
            <w:hideMark/>
          </w:tcPr>
          <w:p w14:paraId="3E6C5EE5" w14:textId="29853810"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5,000 </w:t>
            </w:r>
          </w:p>
        </w:tc>
        <w:tc>
          <w:tcPr>
            <w:tcW w:w="810" w:type="dxa"/>
            <w:tcBorders>
              <w:top w:val="nil"/>
              <w:left w:val="nil"/>
              <w:bottom w:val="dotted" w:sz="4" w:space="0" w:color="auto"/>
              <w:right w:val="single" w:sz="8" w:space="0" w:color="auto"/>
            </w:tcBorders>
            <w:shd w:val="clear" w:color="auto" w:fill="auto"/>
            <w:hideMark/>
          </w:tcPr>
          <w:p w14:paraId="5E81487D" w14:textId="6F3CD05D"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5,000 </w:t>
            </w:r>
          </w:p>
        </w:tc>
        <w:tc>
          <w:tcPr>
            <w:tcW w:w="810" w:type="dxa"/>
            <w:tcBorders>
              <w:top w:val="nil"/>
              <w:left w:val="nil"/>
              <w:bottom w:val="dotted" w:sz="4" w:space="0" w:color="auto"/>
              <w:right w:val="single" w:sz="8" w:space="0" w:color="auto"/>
            </w:tcBorders>
            <w:shd w:val="clear" w:color="auto" w:fill="auto"/>
            <w:hideMark/>
          </w:tcPr>
          <w:p w14:paraId="20C6C053" w14:textId="5D01BE7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5,000 </w:t>
            </w:r>
          </w:p>
        </w:tc>
      </w:tr>
      <w:tr w:rsidR="00C14FB3" w:rsidRPr="00C14FB3" w14:paraId="0668339D" w14:textId="77777777" w:rsidTr="00C14FB3">
        <w:trPr>
          <w:trHeight w:val="20"/>
        </w:trPr>
        <w:tc>
          <w:tcPr>
            <w:tcW w:w="8100" w:type="dxa"/>
            <w:gridSpan w:val="2"/>
            <w:tcBorders>
              <w:top w:val="single" w:sz="8" w:space="0" w:color="auto"/>
              <w:left w:val="nil"/>
              <w:bottom w:val="single" w:sz="8" w:space="0" w:color="auto"/>
              <w:right w:val="single" w:sz="8" w:space="0" w:color="000000"/>
            </w:tcBorders>
            <w:shd w:val="clear" w:color="000000" w:fill="DBE5F1"/>
            <w:hideMark/>
          </w:tcPr>
          <w:p w14:paraId="679E59A4" w14:textId="77777777" w:rsidR="00C14FB3" w:rsidRPr="00C14FB3" w:rsidRDefault="00C14FB3" w:rsidP="00C14FB3">
            <w:pPr>
              <w:spacing w:after="0"/>
              <w:jc w:val="right"/>
              <w:rPr>
                <w:rFonts w:eastAsia="Times New Roman"/>
                <w:b/>
                <w:bCs/>
                <w:sz w:val="18"/>
                <w:szCs w:val="18"/>
              </w:rPr>
            </w:pPr>
            <w:r w:rsidRPr="00C14FB3">
              <w:rPr>
                <w:rFonts w:eastAsia="Times New Roman"/>
                <w:b/>
                <w:bCs/>
                <w:sz w:val="18"/>
                <w:szCs w:val="18"/>
              </w:rPr>
              <w:t>Project Total</w:t>
            </w:r>
          </w:p>
        </w:tc>
        <w:tc>
          <w:tcPr>
            <w:tcW w:w="990" w:type="dxa"/>
            <w:tcBorders>
              <w:top w:val="single" w:sz="8" w:space="0" w:color="auto"/>
              <w:left w:val="nil"/>
              <w:bottom w:val="single" w:sz="8" w:space="0" w:color="auto"/>
              <w:right w:val="single" w:sz="8" w:space="0" w:color="auto"/>
            </w:tcBorders>
            <w:shd w:val="clear" w:color="000000" w:fill="DDEBF7"/>
            <w:hideMark/>
          </w:tcPr>
          <w:p w14:paraId="40E1C62A" w14:textId="0EC5C269"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2,500,000 </w:t>
            </w:r>
          </w:p>
        </w:tc>
        <w:tc>
          <w:tcPr>
            <w:tcW w:w="990" w:type="dxa"/>
            <w:tcBorders>
              <w:top w:val="single" w:sz="8" w:space="0" w:color="auto"/>
              <w:left w:val="nil"/>
              <w:bottom w:val="single" w:sz="8" w:space="0" w:color="auto"/>
              <w:right w:val="single" w:sz="8" w:space="0" w:color="auto"/>
            </w:tcBorders>
            <w:shd w:val="clear" w:color="000000" w:fill="DDEBF7"/>
            <w:hideMark/>
          </w:tcPr>
          <w:p w14:paraId="307C0E14" w14:textId="026CE1B7"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1,000,000 </w:t>
            </w:r>
          </w:p>
        </w:tc>
        <w:tc>
          <w:tcPr>
            <w:tcW w:w="1080" w:type="dxa"/>
            <w:tcBorders>
              <w:top w:val="single" w:sz="8" w:space="0" w:color="auto"/>
              <w:left w:val="nil"/>
              <w:bottom w:val="single" w:sz="8" w:space="0" w:color="auto"/>
              <w:right w:val="single" w:sz="8" w:space="0" w:color="auto"/>
            </w:tcBorders>
            <w:shd w:val="clear" w:color="000000" w:fill="DDEBF7"/>
            <w:hideMark/>
          </w:tcPr>
          <w:p w14:paraId="2234E06C" w14:textId="1DFFBB8E"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1,500,000 </w:t>
            </w:r>
          </w:p>
        </w:tc>
        <w:tc>
          <w:tcPr>
            <w:tcW w:w="222" w:type="dxa"/>
            <w:tcBorders>
              <w:top w:val="nil"/>
              <w:left w:val="nil"/>
              <w:bottom w:val="nil"/>
              <w:right w:val="nil"/>
            </w:tcBorders>
            <w:shd w:val="clear" w:color="auto" w:fill="auto"/>
            <w:hideMark/>
          </w:tcPr>
          <w:p w14:paraId="619249D4" w14:textId="77777777" w:rsidR="00C14FB3" w:rsidRPr="00C14FB3" w:rsidRDefault="00C14FB3" w:rsidP="00C14FB3">
            <w:pPr>
              <w:spacing w:after="0"/>
              <w:jc w:val="center"/>
              <w:rPr>
                <w:rFonts w:eastAsia="Times New Roman"/>
                <w:color w:val="000000"/>
                <w:sz w:val="18"/>
                <w:szCs w:val="18"/>
              </w:rPr>
            </w:pPr>
          </w:p>
        </w:tc>
        <w:tc>
          <w:tcPr>
            <w:tcW w:w="858" w:type="dxa"/>
            <w:tcBorders>
              <w:top w:val="single" w:sz="8" w:space="0" w:color="auto"/>
              <w:left w:val="single" w:sz="8" w:space="0" w:color="auto"/>
              <w:bottom w:val="single" w:sz="8" w:space="0" w:color="auto"/>
              <w:right w:val="single" w:sz="8" w:space="0" w:color="auto"/>
            </w:tcBorders>
            <w:shd w:val="clear" w:color="000000" w:fill="DDEBF7"/>
            <w:hideMark/>
          </w:tcPr>
          <w:p w14:paraId="44272581" w14:textId="1A356E5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898,250 </w:t>
            </w:r>
          </w:p>
        </w:tc>
        <w:tc>
          <w:tcPr>
            <w:tcW w:w="810" w:type="dxa"/>
            <w:tcBorders>
              <w:top w:val="single" w:sz="8" w:space="0" w:color="auto"/>
              <w:left w:val="nil"/>
              <w:bottom w:val="single" w:sz="8" w:space="0" w:color="auto"/>
              <w:right w:val="single" w:sz="8" w:space="0" w:color="auto"/>
            </w:tcBorders>
            <w:shd w:val="clear" w:color="000000" w:fill="DDEBF7"/>
            <w:hideMark/>
          </w:tcPr>
          <w:p w14:paraId="2CD69763" w14:textId="65C7E06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645,750 </w:t>
            </w:r>
          </w:p>
        </w:tc>
        <w:tc>
          <w:tcPr>
            <w:tcW w:w="810" w:type="dxa"/>
            <w:tcBorders>
              <w:top w:val="single" w:sz="8" w:space="0" w:color="auto"/>
              <w:left w:val="nil"/>
              <w:bottom w:val="single" w:sz="8" w:space="0" w:color="auto"/>
              <w:right w:val="single" w:sz="8" w:space="0" w:color="auto"/>
            </w:tcBorders>
            <w:shd w:val="clear" w:color="000000" w:fill="DDEBF7"/>
            <w:hideMark/>
          </w:tcPr>
          <w:p w14:paraId="3F7A7C6B" w14:textId="4D019638"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389,750 </w:t>
            </w:r>
          </w:p>
        </w:tc>
        <w:tc>
          <w:tcPr>
            <w:tcW w:w="810" w:type="dxa"/>
            <w:tcBorders>
              <w:top w:val="single" w:sz="8" w:space="0" w:color="auto"/>
              <w:left w:val="nil"/>
              <w:bottom w:val="single" w:sz="8" w:space="0" w:color="auto"/>
              <w:right w:val="single" w:sz="8" w:space="0" w:color="auto"/>
            </w:tcBorders>
            <w:shd w:val="clear" w:color="000000" w:fill="DDEBF7"/>
            <w:hideMark/>
          </w:tcPr>
          <w:p w14:paraId="5903EB56" w14:textId="24EAE986" w:rsidR="00C14FB3" w:rsidRPr="00C14FB3" w:rsidRDefault="00C14FB3" w:rsidP="00C14FB3">
            <w:pPr>
              <w:spacing w:after="0"/>
              <w:jc w:val="center"/>
              <w:rPr>
                <w:rFonts w:eastAsia="Times New Roman"/>
                <w:b/>
                <w:bCs/>
                <w:sz w:val="18"/>
                <w:szCs w:val="18"/>
              </w:rPr>
            </w:pPr>
            <w:r>
              <w:rPr>
                <w:rFonts w:eastAsia="Times New Roman"/>
                <w:b/>
                <w:bCs/>
                <w:sz w:val="18"/>
                <w:szCs w:val="18"/>
              </w:rPr>
              <w:t xml:space="preserve"> </w:t>
            </w:r>
            <w:r w:rsidRPr="00C14FB3">
              <w:rPr>
                <w:rFonts w:eastAsia="Times New Roman"/>
                <w:b/>
                <w:bCs/>
                <w:sz w:val="18"/>
                <w:szCs w:val="18"/>
              </w:rPr>
              <w:t xml:space="preserve">566,250 </w:t>
            </w:r>
          </w:p>
        </w:tc>
      </w:tr>
    </w:tbl>
    <w:p w14:paraId="4DDF5DD1" w14:textId="77777777" w:rsidR="00BD0826" w:rsidRDefault="00BD0826">
      <w:pPr>
        <w:spacing w:after="0"/>
        <w:jc w:val="left"/>
      </w:pPr>
    </w:p>
    <w:p w14:paraId="5366BF1D" w14:textId="77777777" w:rsidR="00886AF9" w:rsidRPr="00C85A3D" w:rsidRDefault="00886AF9">
      <w:pPr>
        <w:spacing w:after="0"/>
        <w:jc w:val="left"/>
        <w:rPr>
          <w:b/>
          <w:bCs/>
        </w:rPr>
      </w:pPr>
      <w:r w:rsidRPr="00C85A3D">
        <w:br w:type="page"/>
      </w:r>
    </w:p>
    <w:p w14:paraId="32750220" w14:textId="77777777" w:rsidR="00BD0826" w:rsidRDefault="00BD0826" w:rsidP="00927116">
      <w:pPr>
        <w:pStyle w:val="Heading2"/>
        <w:sectPr w:rsidR="00BD0826" w:rsidSect="00BD0826">
          <w:pgSz w:w="15840" w:h="12240" w:orient="landscape" w:code="1"/>
          <w:pgMar w:top="1296" w:right="1296" w:bottom="1296" w:left="1296" w:header="720" w:footer="432" w:gutter="0"/>
          <w:cols w:space="708"/>
          <w:titlePg/>
          <w:docGrid w:linePitch="360"/>
        </w:sectPr>
      </w:pPr>
      <w:bookmarkStart w:id="126" w:name="_Toc507683235"/>
    </w:p>
    <w:p w14:paraId="27BE9287" w14:textId="2460C4C6" w:rsidR="00FD24F3" w:rsidRPr="00C85A3D" w:rsidRDefault="00FC1D94" w:rsidP="00927116">
      <w:pPr>
        <w:pStyle w:val="Heading2"/>
      </w:pPr>
      <w:bookmarkStart w:id="127" w:name="_Toc508376851"/>
      <w:r w:rsidRPr="00C85A3D">
        <w:lastRenderedPageBreak/>
        <w:t xml:space="preserve">Annex </w:t>
      </w:r>
      <w:r w:rsidR="0041153C">
        <w:t>H</w:t>
      </w:r>
      <w:r w:rsidR="002369CD" w:rsidRPr="00C85A3D">
        <w:t>:</w:t>
      </w:r>
      <w:r w:rsidR="002369CD" w:rsidRPr="00C85A3D">
        <w:tab/>
      </w:r>
      <w:bookmarkEnd w:id="125"/>
      <w:r w:rsidR="006E2762" w:rsidRPr="00C85A3D">
        <w:t>References</w:t>
      </w:r>
      <w:bookmarkEnd w:id="126"/>
      <w:bookmarkEnd w:id="127"/>
    </w:p>
    <w:sdt>
      <w:sdtPr>
        <w:rPr>
          <w:rFonts w:eastAsia="SimSun"/>
          <w:sz w:val="22"/>
          <w:szCs w:val="22"/>
          <w:lang w:val="en-US" w:eastAsia="en-US"/>
        </w:rPr>
        <w:id w:val="2011642352"/>
        <w:docPartObj>
          <w:docPartGallery w:val="Bibliographies"/>
          <w:docPartUnique/>
        </w:docPartObj>
      </w:sdtPr>
      <w:sdtEndPr/>
      <w:sdtContent>
        <w:p w14:paraId="55081A76" w14:textId="69F49BBA" w:rsidR="00FD24F3" w:rsidRPr="00C85A3D" w:rsidRDefault="00FD24F3" w:rsidP="00927116">
          <w:pPr>
            <w:pStyle w:val="NormalAnnexBodyText"/>
            <w:rPr>
              <w:lang w:val="en-US"/>
            </w:rPr>
          </w:pPr>
        </w:p>
        <w:p w14:paraId="22B4A203" w14:textId="77777777" w:rsidR="00445A94" w:rsidRDefault="00FD24F3" w:rsidP="0068464B">
          <w:pPr>
            <w:pStyle w:val="Bibliography"/>
            <w:ind w:left="720" w:hanging="720"/>
            <w:rPr>
              <w:noProof/>
            </w:rPr>
          </w:pPr>
          <w:r w:rsidRPr="00C85A3D">
            <w:fldChar w:fldCharType="begin"/>
          </w:r>
          <w:r w:rsidRPr="00C85A3D">
            <w:instrText xml:space="preserve"> BIBLIOGRAPHY </w:instrText>
          </w:r>
          <w:r w:rsidRPr="00C85A3D">
            <w:fldChar w:fldCharType="separate"/>
          </w:r>
          <w:r w:rsidR="00445A94">
            <w:rPr>
              <w:noProof/>
            </w:rPr>
            <w:t xml:space="preserve">African Development Solutions and Care International. (2013). </w:t>
          </w:r>
          <w:r w:rsidR="00445A94">
            <w:rPr>
              <w:i/>
              <w:iCs/>
              <w:noProof/>
            </w:rPr>
            <w:t>Your Environment, Your Life Baseline Survery For Puntland.</w:t>
          </w:r>
          <w:r w:rsidR="00445A94">
            <w:rPr>
              <w:noProof/>
            </w:rPr>
            <w:t xml:space="preserve"> </w:t>
          </w:r>
        </w:p>
        <w:p w14:paraId="06B80225" w14:textId="77777777" w:rsidR="00445A94" w:rsidRDefault="00445A94" w:rsidP="0068464B">
          <w:pPr>
            <w:pStyle w:val="Bibliography"/>
            <w:ind w:left="720" w:hanging="720"/>
            <w:rPr>
              <w:noProof/>
            </w:rPr>
          </w:pPr>
          <w:r>
            <w:rPr>
              <w:noProof/>
            </w:rPr>
            <w:t xml:space="preserve">Bellamy, J.-J., &amp; Hill, K. (2010). </w:t>
          </w:r>
          <w:r>
            <w:rPr>
              <w:i/>
              <w:iCs/>
              <w:noProof/>
            </w:rPr>
            <w:t>Monitoring Guidelines of Capacity Development in Global Environment Facility Projects.</w:t>
          </w:r>
          <w:r>
            <w:rPr>
              <w:noProof/>
            </w:rPr>
            <w:t xml:space="preserve"> New York: Global Support Programme, Bureau for Development Policy, United Nations Development Programme.</w:t>
          </w:r>
        </w:p>
        <w:p w14:paraId="5C36E9A1" w14:textId="77777777" w:rsidR="00445A94" w:rsidRDefault="00445A94" w:rsidP="0068464B">
          <w:pPr>
            <w:pStyle w:val="Bibliography"/>
            <w:ind w:left="720" w:hanging="720"/>
            <w:rPr>
              <w:noProof/>
            </w:rPr>
          </w:pPr>
          <w:r>
            <w:rPr>
              <w:noProof/>
            </w:rPr>
            <w:t xml:space="preserve">Bellamy, J.-J., &amp; Hill, K. (2010). </w:t>
          </w:r>
          <w:r>
            <w:rPr>
              <w:i/>
              <w:iCs/>
              <w:noProof/>
            </w:rPr>
            <w:t>National Capacity Self-Assessments: Results and Lessons Learned for Global Environmental Sustainability.</w:t>
          </w:r>
          <w:r>
            <w:rPr>
              <w:noProof/>
            </w:rPr>
            <w:t xml:space="preserve"> New York: Global Support Programme, Bureau for Development Policy, United Nations Development.</w:t>
          </w:r>
        </w:p>
        <w:p w14:paraId="41ADBB6D" w14:textId="77777777" w:rsidR="00445A94" w:rsidRDefault="00445A94" w:rsidP="0068464B">
          <w:pPr>
            <w:pStyle w:val="Bibliography"/>
            <w:ind w:left="720" w:hanging="720"/>
            <w:rPr>
              <w:noProof/>
            </w:rPr>
          </w:pPr>
          <w:r>
            <w:rPr>
              <w:noProof/>
            </w:rPr>
            <w:t xml:space="preserve">Conservation International. (2008). </w:t>
          </w:r>
          <w:r>
            <w:rPr>
              <w:i/>
              <w:iCs/>
              <w:noProof/>
            </w:rPr>
            <w:t>Biological Diversity in the Horn of Africa</w:t>
          </w:r>
          <w:r>
            <w:rPr>
              <w:noProof/>
            </w:rPr>
            <w:t>. Retrieved from The Encyclopedia of Earth: http://www.eoearth.org/view/article/150644/</w:t>
          </w:r>
        </w:p>
        <w:p w14:paraId="40FC1AB1" w14:textId="77777777" w:rsidR="00445A94" w:rsidRDefault="00445A94" w:rsidP="0068464B">
          <w:pPr>
            <w:pStyle w:val="Bibliography"/>
            <w:ind w:left="720" w:hanging="720"/>
            <w:rPr>
              <w:noProof/>
            </w:rPr>
          </w:pPr>
          <w:r>
            <w:rPr>
              <w:noProof/>
            </w:rPr>
            <w:t xml:space="preserve">Demetriades, J. (2007). </w:t>
          </w:r>
          <w:r>
            <w:rPr>
              <w:i/>
              <w:iCs/>
              <w:noProof/>
            </w:rPr>
            <w:t>Gender Indicators: What, Why and How? .</w:t>
          </w:r>
          <w:r>
            <w:rPr>
              <w:noProof/>
            </w:rPr>
            <w:t xml:space="preserve"> BRIDGE.</w:t>
          </w:r>
        </w:p>
        <w:p w14:paraId="2298C6D4" w14:textId="77777777" w:rsidR="00445A94" w:rsidRDefault="00445A94" w:rsidP="0068464B">
          <w:pPr>
            <w:pStyle w:val="Bibliography"/>
            <w:ind w:left="720" w:hanging="720"/>
            <w:rPr>
              <w:noProof/>
            </w:rPr>
          </w:pPr>
          <w:r>
            <w:rPr>
              <w:noProof/>
            </w:rPr>
            <w:t xml:space="preserve">DESA. (2011). </w:t>
          </w:r>
          <w:r>
            <w:rPr>
              <w:i/>
              <w:iCs/>
              <w:noProof/>
            </w:rPr>
            <w:t>Capacity Development Strategy.</w:t>
          </w:r>
          <w:r>
            <w:rPr>
              <w:noProof/>
            </w:rPr>
            <w:t xml:space="preserve"> New York.</w:t>
          </w:r>
        </w:p>
        <w:p w14:paraId="5A107447" w14:textId="77777777" w:rsidR="00445A94" w:rsidRDefault="00445A94" w:rsidP="0068464B">
          <w:pPr>
            <w:pStyle w:val="Bibliography"/>
            <w:ind w:left="720" w:hanging="720"/>
            <w:rPr>
              <w:noProof/>
            </w:rPr>
          </w:pPr>
          <w:r>
            <w:rPr>
              <w:noProof/>
            </w:rPr>
            <w:t xml:space="preserve">Federal Government of Somalia. (2013). </w:t>
          </w:r>
          <w:r>
            <w:rPr>
              <w:i/>
              <w:iCs/>
              <w:noProof/>
            </w:rPr>
            <w:t>National Adaptation Programme of Action.</w:t>
          </w:r>
          <w:r>
            <w:rPr>
              <w:noProof/>
            </w:rPr>
            <w:t xml:space="preserve"> </w:t>
          </w:r>
        </w:p>
        <w:p w14:paraId="4449A9A6" w14:textId="77777777" w:rsidR="00445A94" w:rsidRDefault="00445A94" w:rsidP="0068464B">
          <w:pPr>
            <w:pStyle w:val="Bibliography"/>
            <w:ind w:left="720" w:hanging="720"/>
            <w:rPr>
              <w:noProof/>
            </w:rPr>
          </w:pPr>
          <w:r>
            <w:rPr>
              <w:noProof/>
            </w:rPr>
            <w:t xml:space="preserve">Federal Government of Somalia. (2013). </w:t>
          </w:r>
          <w:r>
            <w:rPr>
              <w:i/>
              <w:iCs/>
              <w:noProof/>
            </w:rPr>
            <w:t>Somalia National Adaptation Programme of Action to Climate Change.</w:t>
          </w:r>
          <w:r>
            <w:rPr>
              <w:noProof/>
            </w:rPr>
            <w:t xml:space="preserve"> </w:t>
          </w:r>
        </w:p>
        <w:p w14:paraId="58FE27AF" w14:textId="77777777" w:rsidR="00445A94" w:rsidRDefault="00445A94" w:rsidP="0068464B">
          <w:pPr>
            <w:pStyle w:val="Bibliography"/>
            <w:ind w:left="720" w:hanging="720"/>
            <w:rPr>
              <w:noProof/>
            </w:rPr>
          </w:pPr>
          <w:r>
            <w:rPr>
              <w:noProof/>
            </w:rPr>
            <w:t xml:space="preserve">Federal Government of Somalia. (2015). </w:t>
          </w:r>
          <w:r>
            <w:rPr>
              <w:i/>
              <w:iCs/>
              <w:noProof/>
            </w:rPr>
            <w:t>Somalia's Intended Nationally Determined Contributions (INDCs).</w:t>
          </w:r>
          <w:r>
            <w:rPr>
              <w:noProof/>
            </w:rPr>
            <w:t xml:space="preserve"> </w:t>
          </w:r>
        </w:p>
        <w:p w14:paraId="2945515F" w14:textId="77777777" w:rsidR="00445A94" w:rsidRDefault="00445A94" w:rsidP="0068464B">
          <w:pPr>
            <w:pStyle w:val="Bibliography"/>
            <w:ind w:left="720" w:hanging="720"/>
            <w:rPr>
              <w:noProof/>
            </w:rPr>
          </w:pPr>
          <w:r>
            <w:rPr>
              <w:noProof/>
            </w:rPr>
            <w:t xml:space="preserve">Federal Government of Somalia. (2016). </w:t>
          </w:r>
          <w:r>
            <w:rPr>
              <w:i/>
              <w:iCs/>
              <w:noProof/>
            </w:rPr>
            <w:t>National Development Plan 2017-2019.</w:t>
          </w:r>
          <w:r>
            <w:rPr>
              <w:noProof/>
            </w:rPr>
            <w:t xml:space="preserve"> </w:t>
          </w:r>
        </w:p>
        <w:p w14:paraId="634F7975" w14:textId="77777777" w:rsidR="00445A94" w:rsidRDefault="00445A94" w:rsidP="0068464B">
          <w:pPr>
            <w:pStyle w:val="Bibliography"/>
            <w:ind w:left="720" w:hanging="720"/>
            <w:rPr>
              <w:noProof/>
            </w:rPr>
          </w:pPr>
          <w:r>
            <w:rPr>
              <w:noProof/>
            </w:rPr>
            <w:t xml:space="preserve">Federal Government of Somalia. (2017). </w:t>
          </w:r>
          <w:r>
            <w:rPr>
              <w:i/>
              <w:iCs/>
              <w:noProof/>
            </w:rPr>
            <w:t>Somalia Drought Impact &amp; Needs Assessment .</w:t>
          </w:r>
          <w:r>
            <w:rPr>
              <w:noProof/>
            </w:rPr>
            <w:t xml:space="preserve"> Federal Government of Somalia.</w:t>
          </w:r>
        </w:p>
        <w:p w14:paraId="7AF3766F" w14:textId="77777777" w:rsidR="00445A94" w:rsidRDefault="00445A94" w:rsidP="0068464B">
          <w:pPr>
            <w:pStyle w:val="Bibliography"/>
            <w:ind w:left="720" w:hanging="720"/>
            <w:rPr>
              <w:noProof/>
            </w:rPr>
          </w:pPr>
          <w:r>
            <w:rPr>
              <w:noProof/>
            </w:rPr>
            <w:t xml:space="preserve">Federal Government of Somalia. (2017). </w:t>
          </w:r>
          <w:r>
            <w:rPr>
              <w:i/>
              <w:iCs/>
              <w:noProof/>
            </w:rPr>
            <w:t>Use of Country Systems Roadmap for Somalia.</w:t>
          </w:r>
          <w:r>
            <w:rPr>
              <w:noProof/>
            </w:rPr>
            <w:t xml:space="preserve"> </w:t>
          </w:r>
        </w:p>
        <w:p w14:paraId="691386F8" w14:textId="77777777" w:rsidR="00445A94" w:rsidRDefault="00445A94" w:rsidP="0068464B">
          <w:pPr>
            <w:pStyle w:val="Bibliography"/>
            <w:ind w:left="720" w:hanging="720"/>
            <w:rPr>
              <w:noProof/>
            </w:rPr>
          </w:pPr>
          <w:r>
            <w:rPr>
              <w:noProof/>
            </w:rPr>
            <w:t xml:space="preserve">GEF. (2013). </w:t>
          </w:r>
          <w:r>
            <w:rPr>
              <w:i/>
              <w:iCs/>
              <w:noProof/>
            </w:rPr>
            <w:t>Mainstreaming Gender at the GEF.</w:t>
          </w:r>
          <w:r>
            <w:rPr>
              <w:noProof/>
            </w:rPr>
            <w:t xml:space="preserve"> Washington, D.C.: Global Environment Facility.</w:t>
          </w:r>
        </w:p>
        <w:p w14:paraId="2D2DC1AB" w14:textId="77777777" w:rsidR="00445A94" w:rsidRDefault="00445A94" w:rsidP="0068464B">
          <w:pPr>
            <w:pStyle w:val="Bibliography"/>
            <w:ind w:left="720" w:hanging="720"/>
            <w:rPr>
              <w:noProof/>
            </w:rPr>
          </w:pPr>
          <w:r>
            <w:rPr>
              <w:noProof/>
            </w:rPr>
            <w:t xml:space="preserve">Global Support Programme. (2005). </w:t>
          </w:r>
          <w:r>
            <w:rPr>
              <w:i/>
              <w:iCs/>
              <w:noProof/>
            </w:rPr>
            <w:t>National Capacity Self-Assessment: Resource Kit.</w:t>
          </w:r>
          <w:r>
            <w:rPr>
              <w:noProof/>
            </w:rPr>
            <w:t xml:space="preserve"> Global Environment Facility/United Nations Development Programme/United Nations Environment Programme.</w:t>
          </w:r>
        </w:p>
        <w:p w14:paraId="4F6B9456" w14:textId="77777777" w:rsidR="00445A94" w:rsidRDefault="00445A94" w:rsidP="0068464B">
          <w:pPr>
            <w:pStyle w:val="Bibliography"/>
            <w:ind w:left="720" w:hanging="720"/>
            <w:rPr>
              <w:noProof/>
            </w:rPr>
          </w:pPr>
          <w:r>
            <w:rPr>
              <w:noProof/>
            </w:rPr>
            <w:t xml:space="preserve">Government of Sudan; United Nations Country Team. (2017). </w:t>
          </w:r>
          <w:r>
            <w:rPr>
              <w:i/>
              <w:iCs/>
              <w:noProof/>
            </w:rPr>
            <w:t>Sudan United Nations Development Assistance Framework (UNDAF).</w:t>
          </w:r>
          <w:r>
            <w:rPr>
              <w:noProof/>
            </w:rPr>
            <w:t xml:space="preserve"> Khartoum: United Nations Development Group.</w:t>
          </w:r>
        </w:p>
        <w:p w14:paraId="6D269190" w14:textId="77777777" w:rsidR="00445A94" w:rsidRDefault="00445A94" w:rsidP="0068464B">
          <w:pPr>
            <w:pStyle w:val="Bibliography"/>
            <w:ind w:left="720" w:hanging="720"/>
            <w:rPr>
              <w:noProof/>
            </w:rPr>
          </w:pPr>
          <w:r>
            <w:rPr>
              <w:noProof/>
            </w:rPr>
            <w:t xml:space="preserve">Greijn, H. (2013, January). Dilemas of inter-organisational learning. </w:t>
          </w:r>
          <w:r>
            <w:rPr>
              <w:i/>
              <w:iCs/>
              <w:noProof/>
            </w:rPr>
            <w:t>Capcity.org</w:t>
          </w:r>
          <w:r>
            <w:rPr>
              <w:noProof/>
            </w:rPr>
            <w:t>.</w:t>
          </w:r>
        </w:p>
        <w:p w14:paraId="7BAB37D9" w14:textId="77777777" w:rsidR="00445A94" w:rsidRDefault="00445A94" w:rsidP="0068464B">
          <w:pPr>
            <w:pStyle w:val="Bibliography"/>
            <w:ind w:left="720" w:hanging="720"/>
            <w:rPr>
              <w:noProof/>
            </w:rPr>
          </w:pPr>
          <w:r>
            <w:rPr>
              <w:noProof/>
            </w:rPr>
            <w:t xml:space="preserve">Hassani, K. S. (2012). </w:t>
          </w:r>
          <w:r>
            <w:rPr>
              <w:i/>
              <w:iCs/>
              <w:noProof/>
            </w:rPr>
            <w:t>Final Report Establish a Institutional Mechanism for Multi-Sectoral Coordination for Sustainable Development National Commission for Sustainable Development CNDD.</w:t>
          </w:r>
          <w:r>
            <w:rPr>
              <w:noProof/>
            </w:rPr>
            <w:t xml:space="preserve"> UNDP.</w:t>
          </w:r>
        </w:p>
        <w:p w14:paraId="42AFD56F" w14:textId="77777777" w:rsidR="00445A94" w:rsidRDefault="00445A94" w:rsidP="0068464B">
          <w:pPr>
            <w:pStyle w:val="Bibliography"/>
            <w:ind w:left="720" w:hanging="720"/>
            <w:rPr>
              <w:noProof/>
            </w:rPr>
          </w:pPr>
          <w:r>
            <w:rPr>
              <w:noProof/>
            </w:rPr>
            <w:t xml:space="preserve">Higher Council for Environment and Natural Resources; Ministry of Environment and Physical Development. (2008). </w:t>
          </w:r>
          <w:r>
            <w:rPr>
              <w:i/>
              <w:iCs/>
              <w:noProof/>
            </w:rPr>
            <w:t>National Capacity Self-Assessment: Report and Action Plan.</w:t>
          </w:r>
          <w:r>
            <w:rPr>
              <w:noProof/>
            </w:rPr>
            <w:t xml:space="preserve"> Khartoum: GEF, UNDP.</w:t>
          </w:r>
        </w:p>
        <w:p w14:paraId="6E9BECBF" w14:textId="77777777" w:rsidR="00445A94" w:rsidRDefault="00445A94" w:rsidP="0068464B">
          <w:pPr>
            <w:pStyle w:val="Bibliography"/>
            <w:ind w:left="720" w:hanging="720"/>
            <w:rPr>
              <w:noProof/>
            </w:rPr>
          </w:pPr>
          <w:r>
            <w:rPr>
              <w:noProof/>
            </w:rPr>
            <w:t xml:space="preserve">Hill, K., Rife, M. J., &amp; Twining-Ward, T. (2014). </w:t>
          </w:r>
          <w:r>
            <w:rPr>
              <w:i/>
              <w:iCs/>
              <w:noProof/>
            </w:rPr>
            <w:t>The Strategic Value of GEF-funded Cross-Cutting Capacity Development.</w:t>
          </w:r>
          <w:r>
            <w:rPr>
              <w:noProof/>
            </w:rPr>
            <w:t xml:space="preserve"> New York: United Nations Development Programme.</w:t>
          </w:r>
        </w:p>
        <w:p w14:paraId="2E093E42" w14:textId="77777777" w:rsidR="00445A94" w:rsidRDefault="00445A94" w:rsidP="0068464B">
          <w:pPr>
            <w:pStyle w:val="Bibliography"/>
            <w:ind w:left="720" w:hanging="720"/>
            <w:rPr>
              <w:noProof/>
            </w:rPr>
          </w:pPr>
          <w:r>
            <w:rPr>
              <w:noProof/>
            </w:rPr>
            <w:t xml:space="preserve">Hussein, S. M.-S. (2017). </w:t>
          </w:r>
          <w:r>
            <w:rPr>
              <w:i/>
              <w:iCs/>
              <w:noProof/>
            </w:rPr>
            <w:t>Understanding the Drivers of.</w:t>
          </w:r>
        </w:p>
        <w:p w14:paraId="33A6476A" w14:textId="77777777" w:rsidR="00445A94" w:rsidRDefault="00445A94" w:rsidP="0068464B">
          <w:pPr>
            <w:pStyle w:val="Bibliography"/>
            <w:ind w:left="720" w:hanging="720"/>
            <w:rPr>
              <w:noProof/>
            </w:rPr>
          </w:pPr>
          <w:r>
            <w:rPr>
              <w:noProof/>
            </w:rPr>
            <w:t xml:space="preserve">Inter-Parliamentary Union (IPU). (2016). </w:t>
          </w:r>
          <w:r>
            <w:rPr>
              <w:i/>
              <w:iCs/>
              <w:noProof/>
            </w:rPr>
            <w:t>Proportion of seats held by women in national parliaments (%)</w:t>
          </w:r>
          <w:r>
            <w:rPr>
              <w:noProof/>
            </w:rPr>
            <w:t>. Retrieved April 2017, from The World Bank: http://data.worldbank.org/indicator/SG.GEN.PARL.ZS?year_high_desc=false</w:t>
          </w:r>
        </w:p>
        <w:p w14:paraId="0D0E7465" w14:textId="77777777" w:rsidR="00445A94" w:rsidRDefault="00445A94" w:rsidP="0068464B">
          <w:pPr>
            <w:pStyle w:val="Bibliography"/>
            <w:ind w:left="720" w:hanging="720"/>
            <w:rPr>
              <w:noProof/>
            </w:rPr>
          </w:pPr>
          <w:r>
            <w:rPr>
              <w:noProof/>
            </w:rPr>
            <w:t xml:space="preserve">Moser, A. (2007). </w:t>
          </w:r>
          <w:r>
            <w:rPr>
              <w:i/>
              <w:iCs/>
              <w:noProof/>
            </w:rPr>
            <w:t>Gender and Indicators Overview Report.</w:t>
          </w:r>
          <w:r>
            <w:rPr>
              <w:noProof/>
            </w:rPr>
            <w:t xml:space="preserve"> BRIDGE, UNDP, Institute of Development Studies.</w:t>
          </w:r>
        </w:p>
        <w:p w14:paraId="7E93F3B8" w14:textId="77777777" w:rsidR="00445A94" w:rsidRDefault="00445A94" w:rsidP="0068464B">
          <w:pPr>
            <w:pStyle w:val="Bibliography"/>
            <w:ind w:left="720" w:hanging="720"/>
            <w:rPr>
              <w:noProof/>
            </w:rPr>
          </w:pPr>
          <w:r>
            <w:rPr>
              <w:noProof/>
            </w:rPr>
            <w:t xml:space="preserve">Mosley, J. (2015). </w:t>
          </w:r>
          <w:r>
            <w:rPr>
              <w:i/>
              <w:iCs/>
              <w:noProof/>
            </w:rPr>
            <w:t>Somalia’s Federal Future Layered Agendas, Risks and Opportunities.</w:t>
          </w:r>
          <w:r>
            <w:rPr>
              <w:noProof/>
            </w:rPr>
            <w:t xml:space="preserve"> African Programme.</w:t>
          </w:r>
        </w:p>
        <w:p w14:paraId="0CF9E06B" w14:textId="77777777" w:rsidR="00445A94" w:rsidRDefault="00445A94" w:rsidP="0068464B">
          <w:pPr>
            <w:pStyle w:val="Bibliography"/>
            <w:ind w:left="720" w:hanging="720"/>
            <w:rPr>
              <w:noProof/>
            </w:rPr>
          </w:pPr>
          <w:r>
            <w:rPr>
              <w:noProof/>
            </w:rPr>
            <w:t xml:space="preserve">OECD. (2012). </w:t>
          </w:r>
          <w:r>
            <w:rPr>
              <w:i/>
              <w:iCs/>
              <w:noProof/>
            </w:rPr>
            <w:t>Greening Development: Enhancing Capacity for Environmental Management and Governance.</w:t>
          </w:r>
          <w:r>
            <w:rPr>
              <w:noProof/>
            </w:rPr>
            <w:t xml:space="preserve"> </w:t>
          </w:r>
        </w:p>
        <w:p w14:paraId="29A27F12" w14:textId="77777777" w:rsidR="00445A94" w:rsidRDefault="00445A94" w:rsidP="0068464B">
          <w:pPr>
            <w:pStyle w:val="Bibliography"/>
            <w:ind w:left="720" w:hanging="720"/>
            <w:rPr>
              <w:noProof/>
            </w:rPr>
          </w:pPr>
          <w:r>
            <w:rPr>
              <w:noProof/>
            </w:rPr>
            <w:t xml:space="preserve">Republic of Somaliland, Ministry of Planning &amp; Development. (2011). </w:t>
          </w:r>
          <w:r>
            <w:rPr>
              <w:i/>
              <w:iCs/>
              <w:noProof/>
            </w:rPr>
            <w:t>Somaliland National Development Plan.</w:t>
          </w:r>
          <w:r>
            <w:rPr>
              <w:noProof/>
            </w:rPr>
            <w:t xml:space="preserve"> </w:t>
          </w:r>
        </w:p>
        <w:p w14:paraId="59F1A8DC" w14:textId="77777777" w:rsidR="00445A94" w:rsidRDefault="00445A94" w:rsidP="0068464B">
          <w:pPr>
            <w:pStyle w:val="Bibliography"/>
            <w:ind w:left="720" w:hanging="720"/>
            <w:rPr>
              <w:noProof/>
            </w:rPr>
          </w:pPr>
          <w:r>
            <w:rPr>
              <w:noProof/>
            </w:rPr>
            <w:lastRenderedPageBreak/>
            <w:t xml:space="preserve">Republic of Sudan. (2013). </w:t>
          </w:r>
          <w:r>
            <w:rPr>
              <w:i/>
              <w:iCs/>
              <w:noProof/>
            </w:rPr>
            <w:t>Sudan's Second National Communication under the United Nations Framework Convention on Climate Change.</w:t>
          </w:r>
          <w:r>
            <w:rPr>
              <w:noProof/>
            </w:rPr>
            <w:t xml:space="preserve"> </w:t>
          </w:r>
        </w:p>
        <w:p w14:paraId="26E7D92A" w14:textId="77777777" w:rsidR="00445A94" w:rsidRDefault="00445A94" w:rsidP="0068464B">
          <w:pPr>
            <w:pStyle w:val="Bibliography"/>
            <w:ind w:left="720" w:hanging="720"/>
            <w:rPr>
              <w:noProof/>
            </w:rPr>
          </w:pPr>
          <w:r>
            <w:rPr>
              <w:noProof/>
            </w:rPr>
            <w:t xml:space="preserve">Republic of Sudan. (2016). </w:t>
          </w:r>
          <w:r>
            <w:rPr>
              <w:i/>
              <w:iCs/>
              <w:noProof/>
            </w:rPr>
            <w:t>National Adaptation Plan.</w:t>
          </w:r>
          <w:r>
            <w:rPr>
              <w:noProof/>
            </w:rPr>
            <w:t xml:space="preserve"> </w:t>
          </w:r>
        </w:p>
        <w:p w14:paraId="2782E08C" w14:textId="77777777" w:rsidR="00445A94" w:rsidRDefault="00445A94" w:rsidP="0068464B">
          <w:pPr>
            <w:pStyle w:val="Bibliography"/>
            <w:ind w:left="720" w:hanging="720"/>
            <w:rPr>
              <w:noProof/>
            </w:rPr>
          </w:pPr>
          <w:r>
            <w:rPr>
              <w:noProof/>
            </w:rPr>
            <w:t xml:space="preserve">Somalia Ministry of National Resources. (2013). </w:t>
          </w:r>
          <w:r>
            <w:rPr>
              <w:i/>
              <w:iCs/>
              <w:noProof/>
            </w:rPr>
            <w:t>National Adaptation Programme of Action on Climate Change for Somalia (NAPA 2013).</w:t>
          </w:r>
          <w:r>
            <w:rPr>
              <w:noProof/>
            </w:rPr>
            <w:t xml:space="preserve"> </w:t>
          </w:r>
        </w:p>
        <w:p w14:paraId="62ED2EDA" w14:textId="77777777" w:rsidR="00445A94" w:rsidRDefault="00445A94" w:rsidP="0068464B">
          <w:pPr>
            <w:pStyle w:val="Bibliography"/>
            <w:ind w:left="720" w:hanging="720"/>
            <w:rPr>
              <w:noProof/>
            </w:rPr>
          </w:pPr>
          <w:r>
            <w:rPr>
              <w:noProof/>
            </w:rPr>
            <w:t xml:space="preserve">Somaliland Law. (2007). </w:t>
          </w:r>
          <w:r>
            <w:rPr>
              <w:i/>
              <w:iCs/>
              <w:noProof/>
            </w:rPr>
            <w:t>Environmental Laws</w:t>
          </w:r>
          <w:r>
            <w:rPr>
              <w:noProof/>
            </w:rPr>
            <w:t>. Retrieved from Somaliland Law: http://www.somalilandlaw.com/environmental_laws.html</w:t>
          </w:r>
        </w:p>
        <w:p w14:paraId="402B52C9" w14:textId="77777777" w:rsidR="00445A94" w:rsidRDefault="00445A94" w:rsidP="0068464B">
          <w:pPr>
            <w:pStyle w:val="Bibliography"/>
            <w:ind w:left="720" w:hanging="720"/>
            <w:rPr>
              <w:noProof/>
            </w:rPr>
          </w:pPr>
          <w:r>
            <w:rPr>
              <w:noProof/>
            </w:rPr>
            <w:t xml:space="preserve">State Minister for Environment, Office of the Prime Minister and Line Ministries and Ministry of Planning, Federal Government of Somalia. (2015). </w:t>
          </w:r>
          <w:r>
            <w:rPr>
              <w:i/>
              <w:iCs/>
              <w:noProof/>
            </w:rPr>
            <w:t>Somalia'S Intended Nationally Determined Contributions (INDCS).</w:t>
          </w:r>
        </w:p>
        <w:p w14:paraId="5913D0F2" w14:textId="77777777" w:rsidR="00445A94" w:rsidRDefault="00445A94" w:rsidP="0068464B">
          <w:pPr>
            <w:pStyle w:val="Bibliography"/>
            <w:ind w:left="720" w:hanging="720"/>
            <w:rPr>
              <w:noProof/>
            </w:rPr>
          </w:pPr>
          <w:r>
            <w:rPr>
              <w:noProof/>
            </w:rPr>
            <w:t xml:space="preserve">The Federal Republic of Somalia. (2012). </w:t>
          </w:r>
          <w:r>
            <w:rPr>
              <w:i/>
              <w:iCs/>
              <w:noProof/>
            </w:rPr>
            <w:t>Provisional Consitution.</w:t>
          </w:r>
          <w:r>
            <w:rPr>
              <w:noProof/>
            </w:rPr>
            <w:t xml:space="preserve"> Mogadishu.</w:t>
          </w:r>
        </w:p>
        <w:p w14:paraId="6843AB47" w14:textId="77777777" w:rsidR="00445A94" w:rsidRDefault="00445A94" w:rsidP="0068464B">
          <w:pPr>
            <w:pStyle w:val="Bibliography"/>
            <w:ind w:left="720" w:hanging="720"/>
            <w:rPr>
              <w:noProof/>
            </w:rPr>
          </w:pPr>
          <w:r>
            <w:rPr>
              <w:noProof/>
            </w:rPr>
            <w:t xml:space="preserve">The Federal Republic of Somalia. (2013). </w:t>
          </w:r>
          <w:r>
            <w:rPr>
              <w:i/>
              <w:iCs/>
              <w:noProof/>
            </w:rPr>
            <w:t>The Somali Compact.</w:t>
          </w:r>
          <w:r>
            <w:rPr>
              <w:noProof/>
            </w:rPr>
            <w:t xml:space="preserve"> </w:t>
          </w:r>
        </w:p>
        <w:p w14:paraId="070EBB0F" w14:textId="77777777" w:rsidR="00445A94" w:rsidRDefault="00445A94" w:rsidP="0068464B">
          <w:pPr>
            <w:pStyle w:val="Bibliography"/>
            <w:ind w:left="720" w:hanging="720"/>
            <w:rPr>
              <w:noProof/>
            </w:rPr>
          </w:pPr>
          <w:r>
            <w:rPr>
              <w:noProof/>
            </w:rPr>
            <w:t xml:space="preserve">Transitional Federal Government. (2010). </w:t>
          </w:r>
          <w:r>
            <w:rPr>
              <w:i/>
              <w:iCs/>
              <w:noProof/>
            </w:rPr>
            <w:t>Millennium Development Goals Progress Report Somalia.</w:t>
          </w:r>
          <w:r>
            <w:rPr>
              <w:noProof/>
            </w:rPr>
            <w:t xml:space="preserve"> Mogadishu.</w:t>
          </w:r>
        </w:p>
        <w:p w14:paraId="5B2AD004" w14:textId="77777777" w:rsidR="00445A94" w:rsidRDefault="00445A94" w:rsidP="0068464B">
          <w:pPr>
            <w:pStyle w:val="Bibliography"/>
            <w:ind w:left="720" w:hanging="720"/>
            <w:rPr>
              <w:noProof/>
            </w:rPr>
          </w:pPr>
          <w:r>
            <w:rPr>
              <w:noProof/>
            </w:rPr>
            <w:t xml:space="preserve">UN. (2009). </w:t>
          </w:r>
          <w:r>
            <w:rPr>
              <w:i/>
              <w:iCs/>
              <w:noProof/>
            </w:rPr>
            <w:t>United Nations Development Assistance Framework.</w:t>
          </w:r>
          <w:r>
            <w:rPr>
              <w:noProof/>
            </w:rPr>
            <w:t xml:space="preserve"> </w:t>
          </w:r>
        </w:p>
        <w:p w14:paraId="147B11AE" w14:textId="77777777" w:rsidR="00445A94" w:rsidRDefault="00445A94" w:rsidP="0068464B">
          <w:pPr>
            <w:pStyle w:val="Bibliography"/>
            <w:ind w:left="720" w:hanging="720"/>
            <w:rPr>
              <w:noProof/>
            </w:rPr>
          </w:pPr>
          <w:r>
            <w:rPr>
              <w:noProof/>
            </w:rPr>
            <w:t xml:space="preserve">UN Women . (2016). </w:t>
          </w:r>
          <w:r>
            <w:rPr>
              <w:i/>
              <w:iCs/>
              <w:noProof/>
            </w:rPr>
            <w:t>Sudan Supporting Women's Empowerment and Gender Equality in Fragile States.</w:t>
          </w:r>
          <w:r>
            <w:rPr>
              <w:noProof/>
            </w:rPr>
            <w:t xml:space="preserve"> New York.</w:t>
          </w:r>
        </w:p>
        <w:p w14:paraId="50620D16" w14:textId="77777777" w:rsidR="00445A94" w:rsidRDefault="00445A94" w:rsidP="0068464B">
          <w:pPr>
            <w:pStyle w:val="Bibliography"/>
            <w:ind w:left="720" w:hanging="720"/>
            <w:rPr>
              <w:noProof/>
            </w:rPr>
          </w:pPr>
          <w:r>
            <w:rPr>
              <w:noProof/>
            </w:rPr>
            <w:t xml:space="preserve">UNDP. (2010). </w:t>
          </w:r>
          <w:r>
            <w:rPr>
              <w:i/>
              <w:iCs/>
              <w:noProof/>
            </w:rPr>
            <w:t>Capacity Assessment Methodology: User's Guide.</w:t>
          </w:r>
          <w:r>
            <w:rPr>
              <w:noProof/>
            </w:rPr>
            <w:t xml:space="preserve"> New York: Capacity Development Group/Bureau for Development Policy, United Nations Development Programme.</w:t>
          </w:r>
        </w:p>
        <w:p w14:paraId="5C9CECC4" w14:textId="77777777" w:rsidR="00445A94" w:rsidRDefault="00445A94" w:rsidP="0068464B">
          <w:pPr>
            <w:pStyle w:val="Bibliography"/>
            <w:ind w:left="720" w:hanging="720"/>
            <w:rPr>
              <w:noProof/>
            </w:rPr>
          </w:pPr>
          <w:r>
            <w:rPr>
              <w:noProof/>
            </w:rPr>
            <w:t xml:space="preserve">UNDP. (2016). </w:t>
          </w:r>
          <w:r>
            <w:rPr>
              <w:i/>
              <w:iCs/>
              <w:noProof/>
            </w:rPr>
            <w:t>Human Development Report 2016.</w:t>
          </w:r>
          <w:r>
            <w:rPr>
              <w:noProof/>
            </w:rPr>
            <w:t xml:space="preserve"> New York: United Nations Development Programme.</w:t>
          </w:r>
        </w:p>
        <w:p w14:paraId="0B340B00" w14:textId="77777777" w:rsidR="00445A94" w:rsidRDefault="00445A94" w:rsidP="0068464B">
          <w:pPr>
            <w:pStyle w:val="Bibliography"/>
            <w:ind w:left="720" w:hanging="720"/>
            <w:rPr>
              <w:noProof/>
            </w:rPr>
          </w:pPr>
          <w:r>
            <w:rPr>
              <w:noProof/>
            </w:rPr>
            <w:t xml:space="preserve">UNDP. (2017, June). </w:t>
          </w:r>
          <w:r>
            <w:rPr>
              <w:i/>
              <w:iCs/>
              <w:noProof/>
            </w:rPr>
            <w:t>Pre-Feasibility Study: Improving the climate-risk preparedness and adaptive capacities of pastoralists throughout Somalia.</w:t>
          </w:r>
          <w:r>
            <w:rPr>
              <w:noProof/>
            </w:rPr>
            <w:t xml:space="preserve"> UNDP.</w:t>
          </w:r>
        </w:p>
        <w:p w14:paraId="6696B2C6" w14:textId="77777777" w:rsidR="00445A94" w:rsidRDefault="00445A94" w:rsidP="0068464B">
          <w:pPr>
            <w:pStyle w:val="Bibliography"/>
            <w:ind w:left="720" w:hanging="720"/>
            <w:rPr>
              <w:noProof/>
            </w:rPr>
          </w:pPr>
          <w:r>
            <w:rPr>
              <w:noProof/>
            </w:rPr>
            <w:t xml:space="preserve">UNDP. (2018). </w:t>
          </w:r>
          <w:r>
            <w:rPr>
              <w:i/>
              <w:iCs/>
              <w:noProof/>
            </w:rPr>
            <w:t>Country programme document for Somalia 2018-2020.</w:t>
          </w:r>
          <w:r>
            <w:rPr>
              <w:noProof/>
            </w:rPr>
            <w:t xml:space="preserve"> New York: United Nations Development Programme Executive Board.</w:t>
          </w:r>
        </w:p>
        <w:p w14:paraId="3E55437A" w14:textId="77777777" w:rsidR="00445A94" w:rsidRDefault="00445A94" w:rsidP="0068464B">
          <w:pPr>
            <w:pStyle w:val="Bibliography"/>
            <w:ind w:left="720" w:hanging="720"/>
            <w:rPr>
              <w:noProof/>
            </w:rPr>
          </w:pPr>
          <w:r>
            <w:rPr>
              <w:noProof/>
            </w:rPr>
            <w:t xml:space="preserve">UNEP. (2011). </w:t>
          </w:r>
          <w:r>
            <w:rPr>
              <w:i/>
              <w:iCs/>
              <w:noProof/>
            </w:rPr>
            <w:t>Towards a Green Economy: Pathways to Sustainable Development and Poverty Eradication .</w:t>
          </w:r>
          <w:r>
            <w:rPr>
              <w:noProof/>
            </w:rPr>
            <w:t xml:space="preserve"> </w:t>
          </w:r>
        </w:p>
        <w:p w14:paraId="680A6839" w14:textId="77777777" w:rsidR="00445A94" w:rsidRDefault="00445A94" w:rsidP="0068464B">
          <w:pPr>
            <w:pStyle w:val="Bibliography"/>
            <w:ind w:left="720" w:hanging="720"/>
            <w:rPr>
              <w:noProof/>
            </w:rPr>
          </w:pPr>
          <w:r>
            <w:rPr>
              <w:noProof/>
            </w:rPr>
            <w:t xml:space="preserve">United Nations . (2017). </w:t>
          </w:r>
          <w:r>
            <w:rPr>
              <w:i/>
              <w:iCs/>
              <w:noProof/>
            </w:rPr>
            <w:t>UN Strategic Framework Somalia 2017-2020.</w:t>
          </w:r>
        </w:p>
        <w:p w14:paraId="724D48CB" w14:textId="77777777" w:rsidR="00445A94" w:rsidRDefault="00445A94" w:rsidP="0068464B">
          <w:pPr>
            <w:pStyle w:val="Bibliography"/>
            <w:ind w:left="720" w:hanging="720"/>
            <w:rPr>
              <w:noProof/>
            </w:rPr>
          </w:pPr>
          <w:r>
            <w:rPr>
              <w:noProof/>
            </w:rPr>
            <w:t xml:space="preserve">United Nations. (2011). </w:t>
          </w:r>
          <w:r>
            <w:rPr>
              <w:i/>
              <w:iCs/>
              <w:noProof/>
            </w:rPr>
            <w:t>Partnering with countries to integrate global develpoment knowledge into national development strategies.</w:t>
          </w:r>
          <w:r>
            <w:rPr>
              <w:noProof/>
            </w:rPr>
            <w:t xml:space="preserve"> </w:t>
          </w:r>
        </w:p>
        <w:p w14:paraId="19EE77C7" w14:textId="77777777" w:rsidR="00445A94" w:rsidRDefault="00445A94" w:rsidP="0068464B">
          <w:pPr>
            <w:pStyle w:val="Bibliography"/>
            <w:ind w:left="720" w:hanging="720"/>
            <w:rPr>
              <w:noProof/>
            </w:rPr>
          </w:pPr>
          <w:r>
            <w:rPr>
              <w:noProof/>
            </w:rPr>
            <w:t xml:space="preserve">United Nations. (2014). </w:t>
          </w:r>
          <w:r>
            <w:rPr>
              <w:i/>
              <w:iCs/>
              <w:noProof/>
            </w:rPr>
            <w:t>The Road to Dignity by 2030: Ending Poverty, Transforming All Lives and Protecting the Planet Synthesis Report of the Secretary-General On the Post-2015 Agenda.</w:t>
          </w:r>
          <w:r>
            <w:rPr>
              <w:noProof/>
            </w:rPr>
            <w:t xml:space="preserve"> </w:t>
          </w:r>
        </w:p>
        <w:p w14:paraId="6C75D3A6" w14:textId="77777777" w:rsidR="00445A94" w:rsidRDefault="00445A94" w:rsidP="0068464B">
          <w:pPr>
            <w:pStyle w:val="Bibliography"/>
            <w:ind w:left="720" w:hanging="720"/>
            <w:rPr>
              <w:noProof/>
            </w:rPr>
          </w:pPr>
          <w:r>
            <w:rPr>
              <w:noProof/>
            </w:rPr>
            <w:t xml:space="preserve">United Nations Development Programme. (2014). </w:t>
          </w:r>
          <w:r>
            <w:rPr>
              <w:i/>
              <w:iCs/>
              <w:noProof/>
            </w:rPr>
            <w:t>UNDP gender equality strategy 2014-2017.</w:t>
          </w:r>
          <w:r>
            <w:rPr>
              <w:noProof/>
            </w:rPr>
            <w:t xml:space="preserve"> </w:t>
          </w:r>
        </w:p>
        <w:p w14:paraId="7F4576A5" w14:textId="77777777" w:rsidR="00445A94" w:rsidRDefault="00445A94" w:rsidP="0068464B">
          <w:pPr>
            <w:pStyle w:val="Bibliography"/>
            <w:ind w:left="720" w:hanging="720"/>
            <w:rPr>
              <w:noProof/>
            </w:rPr>
          </w:pPr>
          <w:r>
            <w:rPr>
              <w:noProof/>
            </w:rPr>
            <w:t xml:space="preserve">United Nations Development Programme. (2016). </w:t>
          </w:r>
          <w:r>
            <w:rPr>
              <w:i/>
              <w:iCs/>
              <w:noProof/>
            </w:rPr>
            <w:t>National Capacity Self-Assessment Final Report and Action Plan.</w:t>
          </w:r>
          <w:r>
            <w:rPr>
              <w:noProof/>
            </w:rPr>
            <w:t xml:space="preserve"> Mogadishu: United Nations Development Programme.</w:t>
          </w:r>
        </w:p>
        <w:p w14:paraId="26E59526" w14:textId="77777777" w:rsidR="00445A94" w:rsidRDefault="00445A94" w:rsidP="0068464B">
          <w:pPr>
            <w:pStyle w:val="Bibliography"/>
            <w:ind w:left="720" w:hanging="720"/>
            <w:rPr>
              <w:noProof/>
            </w:rPr>
          </w:pPr>
          <w:r>
            <w:rPr>
              <w:noProof/>
            </w:rPr>
            <w:t xml:space="preserve">United Nations Development Programme. (2017). </w:t>
          </w:r>
          <w:r>
            <w:rPr>
              <w:i/>
              <w:iCs/>
              <w:noProof/>
            </w:rPr>
            <w:t>Institutional and Coordination Mechanisms: Guidance Note on Facilitating Integration and Coherence for SDG Implementation.</w:t>
          </w:r>
          <w:r>
            <w:rPr>
              <w:noProof/>
            </w:rPr>
            <w:t xml:space="preserve"> New York.</w:t>
          </w:r>
        </w:p>
        <w:p w14:paraId="50979A5C" w14:textId="77777777" w:rsidR="00445A94" w:rsidRDefault="00445A94" w:rsidP="0068464B">
          <w:pPr>
            <w:pStyle w:val="Bibliography"/>
            <w:ind w:left="720" w:hanging="720"/>
            <w:rPr>
              <w:noProof/>
            </w:rPr>
          </w:pPr>
          <w:r>
            <w:rPr>
              <w:noProof/>
            </w:rPr>
            <w:t xml:space="preserve">World Bank. (2014). </w:t>
          </w:r>
          <w:r>
            <w:rPr>
              <w:i/>
              <w:iCs/>
              <w:noProof/>
            </w:rPr>
            <w:t>Somalia Capacity Injection Project Integrated Safeguards Data Sheet.</w:t>
          </w:r>
          <w:r>
            <w:rPr>
              <w:noProof/>
            </w:rPr>
            <w:t xml:space="preserve"> </w:t>
          </w:r>
        </w:p>
        <w:p w14:paraId="6309A72B" w14:textId="77777777" w:rsidR="00445A94" w:rsidRDefault="00445A94" w:rsidP="0068464B">
          <w:pPr>
            <w:pStyle w:val="Bibliography"/>
            <w:ind w:left="720" w:hanging="720"/>
            <w:rPr>
              <w:noProof/>
            </w:rPr>
          </w:pPr>
          <w:r>
            <w:rPr>
              <w:noProof/>
            </w:rPr>
            <w:t xml:space="preserve">World Bank Institute Capacity Development and Results Practice. (2011). </w:t>
          </w:r>
          <w:r>
            <w:rPr>
              <w:i/>
              <w:iCs/>
              <w:noProof/>
            </w:rPr>
            <w:t>Steps for Designing a Results-Focused Capacity Development Strategy A Primer for Development Practitioners Based on the Capacity Development and Results Framework.</w:t>
          </w:r>
          <w:r>
            <w:rPr>
              <w:noProof/>
            </w:rPr>
            <w:t xml:space="preserve"> </w:t>
          </w:r>
        </w:p>
        <w:p w14:paraId="7A1FA8DF" w14:textId="79B743DF" w:rsidR="00B2190D" w:rsidRDefault="00FD24F3" w:rsidP="0068464B">
          <w:pPr>
            <w:ind w:left="720" w:hanging="720"/>
          </w:pPr>
          <w:r w:rsidRPr="00C85A3D">
            <w:rPr>
              <w:b/>
              <w:bCs/>
            </w:rPr>
            <w:fldChar w:fldCharType="end"/>
          </w:r>
        </w:p>
      </w:sdtContent>
    </w:sdt>
    <w:p w14:paraId="06B3C6CA" w14:textId="77777777" w:rsidR="00B2190D" w:rsidRDefault="00B2190D">
      <w:pPr>
        <w:spacing w:after="0"/>
        <w:jc w:val="left"/>
      </w:pPr>
      <w:r>
        <w:br w:type="page"/>
      </w:r>
    </w:p>
    <w:p w14:paraId="2D643E50" w14:textId="0AED501D" w:rsidR="00FD24F3" w:rsidRDefault="00B2190D" w:rsidP="00B2190D">
      <w:pPr>
        <w:pStyle w:val="Heading2"/>
      </w:pPr>
      <w:bookmarkStart w:id="128" w:name="_Toc508376852"/>
      <w:r>
        <w:lastRenderedPageBreak/>
        <w:t>Annex I:  Social and Environmental Screening Procedures</w:t>
      </w:r>
      <w:bookmarkEnd w:id="128"/>
    </w:p>
    <w:p w14:paraId="4D271737" w14:textId="77777777" w:rsidR="00B2190D" w:rsidRDefault="00B2190D" w:rsidP="00445A94">
      <w:pPr>
        <w:ind w:left="720" w:hanging="720"/>
        <w:jc w:val="left"/>
      </w:pPr>
    </w:p>
    <w:p w14:paraId="6FB27909" w14:textId="724C5E50" w:rsidR="00B2190D" w:rsidRDefault="00B2190D" w:rsidP="0068464B">
      <w:r>
        <w:t>This Cross-Cutting Capacity Development Project is exempt from undertaking these procedures</w:t>
      </w:r>
      <w:r w:rsidR="007A0BBA">
        <w:t>.</w:t>
      </w:r>
    </w:p>
    <w:p w14:paraId="76CB0A03" w14:textId="664C107F" w:rsidR="007A0BBA" w:rsidRDefault="007A0BBA" w:rsidP="0068464B"/>
    <w:p w14:paraId="1BA70AA2" w14:textId="77777777" w:rsidR="007A0BBA" w:rsidRPr="00C85A3D" w:rsidRDefault="007A0BBA" w:rsidP="0068464B">
      <w:pPr>
        <w:pStyle w:val="ProdocParagraph"/>
        <w:numPr>
          <w:ilvl w:val="0"/>
          <w:numId w:val="0"/>
        </w:numPr>
        <w:tabs>
          <w:tab w:val="clear" w:pos="540"/>
        </w:tabs>
        <w:spacing w:line="240" w:lineRule="auto"/>
        <w:jc w:val="both"/>
      </w:pPr>
      <w:r w:rsidRPr="007A0BBA">
        <w:t>This project is exempt from the Social and Environmental Screening Procedures as the capacity building activities of this project were specifically structured to actively engage a broad range of stakeholders.  By design, the project will ensure that stakeholders that represent the priorities and concerns of the state governments will be represented in the various consultations and learning-by-doing workshops.  The pilot demonstrations and early implementation of better or best practices will also be organized and implemented in close collaboration and coordination with other similar activities in order to take into account any potential social and/or environmental risks as well as to minimize them.</w:t>
      </w:r>
    </w:p>
    <w:p w14:paraId="0F21B846" w14:textId="77777777" w:rsidR="007A0BBA" w:rsidRDefault="007A0BBA" w:rsidP="00B2190D">
      <w:pPr>
        <w:jc w:val="left"/>
      </w:pPr>
    </w:p>
    <w:p w14:paraId="2CC4240C" w14:textId="77777777" w:rsidR="00B2190D" w:rsidRPr="00C85A3D" w:rsidRDefault="00B2190D" w:rsidP="00445A94">
      <w:pPr>
        <w:ind w:left="720" w:hanging="720"/>
        <w:jc w:val="left"/>
      </w:pPr>
    </w:p>
    <w:sectPr w:rsidR="00B2190D" w:rsidRPr="00C85A3D" w:rsidSect="00C97CBF">
      <w:pgSz w:w="12240" w:h="15840" w:code="1"/>
      <w:pgMar w:top="1296" w:right="1296" w:bottom="1296" w:left="1296"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27BC28" w14:textId="77777777" w:rsidR="006305DC" w:rsidRDefault="006305DC" w:rsidP="00F0625D">
      <w:r>
        <w:separator/>
      </w:r>
    </w:p>
    <w:p w14:paraId="2A6A29C4" w14:textId="77777777" w:rsidR="006305DC" w:rsidRDefault="006305DC" w:rsidP="00F0625D"/>
  </w:endnote>
  <w:endnote w:type="continuationSeparator" w:id="0">
    <w:p w14:paraId="01B40698" w14:textId="77777777" w:rsidR="006305DC" w:rsidRDefault="006305DC" w:rsidP="00F0625D">
      <w:r>
        <w:continuationSeparator/>
      </w:r>
    </w:p>
    <w:p w14:paraId="726DB80D" w14:textId="77777777" w:rsidR="006305DC" w:rsidRDefault="006305DC" w:rsidP="00F062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auto"/>
    <w:pitch w:val="variable"/>
    <w:sig w:usb0="00000000"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2FF" w:usb1="0000FCFF" w:usb2="00000001" w:usb3="00000000" w:csb0="0000019F" w:csb1="00000000"/>
  </w:font>
  <w:font w:name="Times">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Frutiger-BoldCn">
    <w:altName w:val="Arial Unicode MS"/>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7DAA0" w14:textId="77777777" w:rsidR="00B52718" w:rsidRDefault="00B52718" w:rsidP="00F0625D">
    <w:pPr>
      <w:pStyle w:val="Header"/>
    </w:pPr>
  </w:p>
  <w:p w14:paraId="1E9AFBC7" w14:textId="70CE1FC0" w:rsidR="00B52718" w:rsidRDefault="00B52718" w:rsidP="00927209">
    <w:pPr>
      <w:pStyle w:val="Footer"/>
      <w:jc w:val="right"/>
    </w:pPr>
    <w:r>
      <w:fldChar w:fldCharType="begin"/>
    </w:r>
    <w:r>
      <w:instrText xml:space="preserve"> PAGE   \* MERGEFORMAT </w:instrText>
    </w:r>
    <w:r>
      <w:fldChar w:fldCharType="separate"/>
    </w:r>
    <w:r w:rsidR="00E103B1">
      <w:rPr>
        <w:noProof/>
      </w:rPr>
      <w:t>48</w:t>
    </w:r>
    <w:r>
      <w:rPr>
        <w:noProof/>
      </w:rPr>
      <w:fldChar w:fldCharType="end"/>
    </w:r>
  </w:p>
  <w:p w14:paraId="3AB9B7FE" w14:textId="77777777" w:rsidR="00B52718" w:rsidRDefault="00B52718" w:rsidP="00F062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76B8C" w14:textId="77777777" w:rsidR="00B52718" w:rsidRDefault="00B52718" w:rsidP="00F0625D">
    <w:pPr>
      <w:pStyle w:val="Header"/>
    </w:pPr>
  </w:p>
  <w:p w14:paraId="30159A13" w14:textId="1077ECF1" w:rsidR="00B52718" w:rsidRDefault="00B52718" w:rsidP="00927209">
    <w:pPr>
      <w:pStyle w:val="Footer"/>
      <w:jc w:val="right"/>
    </w:pPr>
    <w:r>
      <w:fldChar w:fldCharType="begin"/>
    </w:r>
    <w:r>
      <w:instrText xml:space="preserve"> PAGE   \* MERGEFORMAT </w:instrText>
    </w:r>
    <w:r>
      <w:fldChar w:fldCharType="separate"/>
    </w:r>
    <w:r w:rsidR="00E103B1">
      <w:rPr>
        <w:noProof/>
      </w:rPr>
      <w:t>80</w:t>
    </w:r>
    <w:r>
      <w:rPr>
        <w:noProof/>
      </w:rPr>
      <w:fldChar w:fldCharType="end"/>
    </w:r>
  </w:p>
  <w:p w14:paraId="47C497EE" w14:textId="77777777" w:rsidR="00B52718" w:rsidRDefault="00B52718" w:rsidP="00F062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558BE8" w14:textId="77777777" w:rsidR="00B52718" w:rsidRDefault="00B52718" w:rsidP="00F0625D">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BE525AA" w14:textId="77777777" w:rsidR="00B52718" w:rsidRDefault="00B52718" w:rsidP="00F0625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B474BF" w14:textId="77777777" w:rsidR="00B52718" w:rsidRPr="00304259" w:rsidRDefault="00B52718" w:rsidP="00F062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5C7EDA" w14:textId="77777777" w:rsidR="006305DC" w:rsidRDefault="006305DC" w:rsidP="00F0625D">
      <w:r>
        <w:separator/>
      </w:r>
    </w:p>
  </w:footnote>
  <w:footnote w:type="continuationSeparator" w:id="0">
    <w:p w14:paraId="24ED0FA6" w14:textId="77777777" w:rsidR="006305DC" w:rsidRDefault="006305DC" w:rsidP="00F0625D">
      <w:r>
        <w:continuationSeparator/>
      </w:r>
    </w:p>
    <w:p w14:paraId="357E28E0" w14:textId="77777777" w:rsidR="006305DC" w:rsidRDefault="006305DC" w:rsidP="00F0625D"/>
  </w:footnote>
  <w:footnote w:id="1">
    <w:p w14:paraId="571B6E88" w14:textId="77777777" w:rsidR="00B52718" w:rsidRPr="005F13C0" w:rsidRDefault="00B52718" w:rsidP="00900C78">
      <w:pPr>
        <w:pStyle w:val="FootnoteText"/>
      </w:pPr>
      <w:r w:rsidRPr="005F13C0">
        <w:rPr>
          <w:rStyle w:val="FootnoteReference"/>
          <w:rFonts w:ascii="Times New Roman" w:hAnsi="Times New Roman"/>
          <w:szCs w:val="18"/>
        </w:rPr>
        <w:footnoteRef/>
      </w:r>
      <w:r>
        <w:t xml:space="preserve"> </w:t>
      </w:r>
      <w:r w:rsidRPr="008E55AE">
        <w:rPr>
          <w:szCs w:val="18"/>
        </w:rPr>
        <w:t>These baseline projects by definition have ended</w:t>
      </w:r>
      <w:r>
        <w:rPr>
          <w:szCs w:val="18"/>
        </w:rPr>
        <w:t xml:space="preserve">.  </w:t>
      </w:r>
      <w:r w:rsidRPr="008E55AE">
        <w:rPr>
          <w:szCs w:val="18"/>
        </w:rPr>
        <w:t>On-going projects appear in Section in D.4.</w:t>
      </w:r>
    </w:p>
  </w:footnote>
  <w:footnote w:id="2">
    <w:p w14:paraId="78A2B78E" w14:textId="77777777" w:rsidR="00B52718" w:rsidRDefault="00B52718">
      <w:pPr>
        <w:pStyle w:val="FootnoteText"/>
      </w:pPr>
      <w:r>
        <w:rPr>
          <w:rStyle w:val="FootnoteReference"/>
        </w:rPr>
        <w:footnoteRef/>
      </w:r>
      <w:r>
        <w:t xml:space="preserve"> The project will take special care to work with all parties to ensure adherence to the principles of the 2012 Provisional Constitution.</w:t>
      </w:r>
    </w:p>
  </w:footnote>
  <w:footnote w:id="3">
    <w:p w14:paraId="1568B8D3" w14:textId="77777777" w:rsidR="00B52718" w:rsidRPr="002A02AD" w:rsidRDefault="00B52718" w:rsidP="002A02AD">
      <w:pPr>
        <w:pStyle w:val="FootnoteText"/>
      </w:pPr>
      <w:r w:rsidRPr="002A02AD">
        <w:rPr>
          <w:rStyle w:val="FootnoteReference"/>
          <w:rFonts w:ascii="Times New Roman" w:hAnsi="Times New Roman"/>
          <w:szCs w:val="18"/>
        </w:rPr>
        <w:footnoteRef/>
      </w:r>
      <w:r w:rsidRPr="002A02AD">
        <w:rPr>
          <w:szCs w:val="18"/>
        </w:rPr>
        <w:t xml:space="preserve"> Only one memorandum of agreement may be needed</w:t>
      </w:r>
      <w:r>
        <w:rPr>
          <w:szCs w:val="18"/>
        </w:rPr>
        <w:t xml:space="preserve">.  </w:t>
      </w:r>
      <w:r w:rsidRPr="002A02AD">
        <w:rPr>
          <w:szCs w:val="18"/>
        </w:rPr>
        <w:t>This will be determined during the early consultations related to this activity</w:t>
      </w:r>
      <w:r w:rsidRPr="002A02AD">
        <w:t>.</w:t>
      </w:r>
    </w:p>
  </w:footnote>
  <w:footnote w:id="4">
    <w:p w14:paraId="6D874241" w14:textId="77777777" w:rsidR="00B52718" w:rsidRDefault="00B52718" w:rsidP="000641A2">
      <w:pPr>
        <w:pStyle w:val="FootnoteText"/>
      </w:pPr>
      <w:r>
        <w:rPr>
          <w:rStyle w:val="FootnoteReference"/>
        </w:rPr>
        <w:footnoteRef/>
      </w:r>
      <w:r>
        <w:t xml:space="preserve"> The </w:t>
      </w:r>
      <w:r w:rsidRPr="000641A2">
        <w:t>Provisional</w:t>
      </w:r>
      <w:r>
        <w:t xml:space="preserve"> Multi-Year Work Plan in Annex A provides information on the preliminary suggested timeframes to undertake project activities, included target milestones and output deadlines.</w:t>
      </w:r>
    </w:p>
  </w:footnote>
  <w:footnote w:id="5">
    <w:p w14:paraId="79059C04" w14:textId="77777777" w:rsidR="00B52718" w:rsidRPr="001747AC" w:rsidRDefault="00B52718" w:rsidP="001747AC">
      <w:pPr>
        <w:pStyle w:val="FootnoteText"/>
        <w:rPr>
          <w:szCs w:val="18"/>
        </w:rPr>
      </w:pPr>
      <w:r w:rsidRPr="001747AC">
        <w:rPr>
          <w:rStyle w:val="FootnoteReference"/>
          <w:rFonts w:ascii="Times New Roman" w:hAnsi="Times New Roman"/>
          <w:szCs w:val="18"/>
        </w:rPr>
        <w:footnoteRef/>
      </w:r>
      <w:r w:rsidRPr="001747AC">
        <w:rPr>
          <w:bCs/>
          <w:szCs w:val="18"/>
        </w:rPr>
        <w:t xml:space="preserve">Outcomes are </w:t>
      </w:r>
      <w:r w:rsidRPr="001747AC">
        <w:rPr>
          <w:szCs w:val="18"/>
        </w:rPr>
        <w:t>short to medium term results that the project makes a contribution towards, and that are designed to help achieve the longer term objective</w:t>
      </w:r>
      <w:r>
        <w:rPr>
          <w:szCs w:val="18"/>
        </w:rPr>
        <w:t xml:space="preserve">.  </w:t>
      </w:r>
      <w:r w:rsidRPr="001747AC">
        <w:rPr>
          <w:szCs w:val="18"/>
        </w:rPr>
        <w:t>Achievement of outcomes will be influenced both by project outputs and additional factors that may be outside the direct control of the project.</w:t>
      </w:r>
    </w:p>
  </w:footnote>
  <w:footnote w:id="6">
    <w:p w14:paraId="4B7FD1AC" w14:textId="77777777" w:rsidR="00B52718" w:rsidRPr="0003763F" w:rsidRDefault="00B52718" w:rsidP="00844959">
      <w:pPr>
        <w:pStyle w:val="FootnoteText"/>
        <w:spacing w:after="0"/>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w:t>
      </w:r>
      <w:hyperlink r:id="rId1" w:history="1">
        <w:r w:rsidRPr="0003763F">
          <w:rPr>
            <w:rStyle w:val="Hyperlink"/>
            <w:rFonts w:ascii="Calibri" w:hAnsi="Calibri" w:cs="Segoe UI"/>
            <w:szCs w:val="18"/>
          </w:rPr>
          <w:t>https://www.thegef.org/gef/policies_guidelines</w:t>
        </w:r>
      </w:hyperlink>
    </w:p>
  </w:footnote>
  <w:footnote w:id="7">
    <w:p w14:paraId="6858249D" w14:textId="77777777" w:rsidR="00B52718" w:rsidRPr="0003763F" w:rsidRDefault="00B52718" w:rsidP="00844959">
      <w:pPr>
        <w:pStyle w:val="FootnoteText"/>
        <w:spacing w:after="0"/>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w:t>
      </w:r>
      <w:hyperlink r:id="rId2" w:history="1">
        <w:r w:rsidRPr="0003763F">
          <w:rPr>
            <w:rStyle w:val="Hyperlink"/>
            <w:rFonts w:ascii="Calibri" w:hAnsi="Calibri" w:cs="Segoe UI"/>
            <w:szCs w:val="18"/>
          </w:rPr>
          <w:t>https://www.thegef.org/gef/gef_agencies</w:t>
        </w:r>
      </w:hyperlink>
    </w:p>
  </w:footnote>
  <w:footnote w:id="8">
    <w:p w14:paraId="673F2E93" w14:textId="77777777" w:rsidR="00B52718" w:rsidRDefault="00B52718">
      <w:pPr>
        <w:pStyle w:val="FootnoteText"/>
      </w:pPr>
      <w:r>
        <w:rPr>
          <w:rStyle w:val="FootnoteReference"/>
        </w:rPr>
        <w:footnoteRef/>
      </w:r>
      <w:r>
        <w:t xml:space="preserve"> Section G.1 provides additional guidance on roles and responsibilities of the Project Steering Committee</w:t>
      </w:r>
    </w:p>
  </w:footnote>
  <w:footnote w:id="9">
    <w:p w14:paraId="7DEAB79B" w14:textId="77777777" w:rsidR="00B52718" w:rsidRDefault="00B52718" w:rsidP="00165376">
      <w:pPr>
        <w:pStyle w:val="FootnoteText"/>
      </w:pPr>
      <w:r>
        <w:rPr>
          <w:rStyle w:val="FootnoteReference"/>
        </w:rPr>
        <w:footnoteRef/>
      </w:r>
      <w:r>
        <w:t xml:space="preserve"> The Evaluation Resource Center is housed in the Independent Evaluation Office of UNDP.  Their website is </w:t>
      </w:r>
      <w:hyperlink r:id="rId3" w:history="1">
        <w:r w:rsidRPr="00E11FD3">
          <w:rPr>
            <w:rStyle w:val="Hyperlink"/>
          </w:rPr>
          <w:t>http://erc.undp.org</w:t>
        </w:r>
      </w:hyperlink>
      <w:r>
        <w:t>.</w:t>
      </w:r>
    </w:p>
  </w:footnote>
  <w:footnote w:id="10">
    <w:p w14:paraId="32CBF768" w14:textId="77777777" w:rsidR="00B52718" w:rsidRPr="00A81EA9" w:rsidRDefault="00B52718" w:rsidP="00A81EA9">
      <w:pPr>
        <w:pStyle w:val="FootnoteText"/>
        <w:rPr>
          <w:szCs w:val="18"/>
        </w:rPr>
      </w:pPr>
      <w:r w:rsidRPr="00A81EA9">
        <w:rPr>
          <w:rStyle w:val="FootnoteReference"/>
          <w:rFonts w:ascii="Times New Roman" w:hAnsi="Times New Roman"/>
          <w:szCs w:val="18"/>
        </w:rPr>
        <w:footnoteRef/>
      </w:r>
      <w:r>
        <w:rPr>
          <w:szCs w:val="18"/>
        </w:rPr>
        <w:t xml:space="preserve"> </w:t>
      </w:r>
      <w:r w:rsidRPr="00A81EA9">
        <w:rPr>
          <w:szCs w:val="18"/>
        </w:rPr>
        <w:t>Excluding project team staff time and UNDP staff time and travel expenses.</w:t>
      </w:r>
    </w:p>
  </w:footnote>
  <w:footnote w:id="11">
    <w:p w14:paraId="55DF29B8" w14:textId="77777777" w:rsidR="00B52718" w:rsidRPr="00A81EA9" w:rsidRDefault="00B52718" w:rsidP="00A81EA9">
      <w:pPr>
        <w:pStyle w:val="FootnoteText"/>
        <w:rPr>
          <w:szCs w:val="18"/>
        </w:rPr>
      </w:pPr>
      <w:r w:rsidRPr="00A81EA9">
        <w:rPr>
          <w:rStyle w:val="FootnoteReference"/>
          <w:rFonts w:ascii="Times New Roman" w:hAnsi="Times New Roman"/>
          <w:szCs w:val="18"/>
        </w:rPr>
        <w:footnoteRef/>
      </w:r>
      <w:r w:rsidRPr="00A81EA9">
        <w:rPr>
          <w:szCs w:val="18"/>
        </w:rPr>
        <w:t xml:space="preserve"> The costs of UNDP Country Office and UNDP-GEF Unit’s participation and time ar</w:t>
      </w:r>
      <w:r>
        <w:rPr>
          <w:szCs w:val="18"/>
        </w:rPr>
        <w:t>e charged to the GEF Agency Fee as well as UNDP cash co-financing.</w:t>
      </w:r>
    </w:p>
  </w:footnote>
  <w:footnote w:id="12">
    <w:p w14:paraId="6D5068FC" w14:textId="77777777" w:rsidR="00B52718" w:rsidRDefault="00B52718">
      <w:pPr>
        <w:pStyle w:val="FootnoteText"/>
      </w:pPr>
      <w:r>
        <w:rPr>
          <w:rStyle w:val="FootnoteReference"/>
        </w:rPr>
        <w:footnoteRef/>
      </w:r>
      <w:r>
        <w:t xml:space="preserve"> Roles and responsibilities of the Project Steering Committee are described in various other sections of the project document, in particular under Section F, Monitoring and Evaluation.</w:t>
      </w:r>
    </w:p>
  </w:footnote>
  <w:footnote w:id="13">
    <w:p w14:paraId="40D87007" w14:textId="77777777" w:rsidR="00B52718" w:rsidRPr="00A81EA9" w:rsidRDefault="00B52718" w:rsidP="00A81EA9">
      <w:pPr>
        <w:pStyle w:val="FootnoteText"/>
        <w:rPr>
          <w:color w:val="0000FF"/>
          <w:szCs w:val="18"/>
          <w:u w:val="single"/>
        </w:rPr>
      </w:pPr>
      <w:r w:rsidRPr="00A81EA9">
        <w:rPr>
          <w:rStyle w:val="FootnoteReference"/>
          <w:rFonts w:ascii="Times New Roman" w:hAnsi="Times New Roman"/>
          <w:szCs w:val="18"/>
        </w:rPr>
        <w:footnoteRef/>
      </w:r>
      <w:r w:rsidRPr="00A81EA9">
        <w:rPr>
          <w:szCs w:val="18"/>
        </w:rPr>
        <w:t xml:space="preserve"> see  </w:t>
      </w:r>
      <w:hyperlink r:id="rId4" w:history="1">
        <w:r w:rsidRPr="00A81EA9">
          <w:rPr>
            <w:rStyle w:val="Hyperlink"/>
            <w:szCs w:val="18"/>
          </w:rPr>
          <w:t>https://info.undp.org/global/popp/ppm/Pages/Closing-a-Project.aspx</w:t>
        </w:r>
      </w:hyperlink>
    </w:p>
  </w:footnote>
  <w:footnote w:id="14">
    <w:p w14:paraId="4A4E8659" w14:textId="77777777" w:rsidR="00B52718" w:rsidRPr="00A81EA9" w:rsidRDefault="00B52718" w:rsidP="00A81EA9">
      <w:pPr>
        <w:jc w:val="left"/>
        <w:rPr>
          <w:sz w:val="18"/>
          <w:szCs w:val="18"/>
        </w:rPr>
      </w:pPr>
      <w:r w:rsidRPr="00A81EA9">
        <w:rPr>
          <w:rStyle w:val="FootnoteReference"/>
          <w:rFonts w:ascii="Times New Roman" w:hAnsi="Times New Roman"/>
          <w:szCs w:val="18"/>
        </w:rPr>
        <w:footnoteRef/>
      </w:r>
      <w:r w:rsidRPr="00A81EA9">
        <w:rPr>
          <w:sz w:val="18"/>
          <w:szCs w:val="18"/>
        </w:rPr>
        <w:t xml:space="preserve"> See </w:t>
      </w:r>
      <w:hyperlink r:id="rId5" w:history="1">
        <w:r w:rsidRPr="00A81EA9">
          <w:rPr>
            <w:rStyle w:val="Hyperlink"/>
            <w:sz w:val="18"/>
            <w:szCs w:val="18"/>
          </w:rPr>
          <w:t>https://popp.undp.org/_layouts/15/WopiFrame.aspx?sourcedoc=/UNDP_POPP_DOCUMENT_LIBRARY/Public/PPM_Project%20Management_Closing.docx&amp;action=default</w:t>
        </w:r>
      </w:hyperlink>
      <w:r>
        <w:rPr>
          <w:sz w:val="18"/>
          <w:szCs w:val="18"/>
        </w:rPr>
        <w:t xml:space="preserve">.  </w:t>
      </w:r>
    </w:p>
  </w:footnote>
  <w:footnote w:id="15">
    <w:p w14:paraId="4184DAF3" w14:textId="77777777" w:rsidR="00B52718" w:rsidRPr="00A81EA9" w:rsidRDefault="00B52718" w:rsidP="00A81EA9">
      <w:pPr>
        <w:pStyle w:val="FootnoteText"/>
        <w:rPr>
          <w:szCs w:val="18"/>
        </w:rPr>
      </w:pPr>
      <w:r w:rsidRPr="00A81EA9">
        <w:rPr>
          <w:rStyle w:val="FootnoteReference"/>
          <w:rFonts w:ascii="Times New Roman" w:hAnsi="Times New Roman"/>
          <w:szCs w:val="18"/>
        </w:rPr>
        <w:footnoteRef/>
      </w:r>
      <w:r w:rsidRPr="00A81EA9">
        <w:rPr>
          <w:szCs w:val="18"/>
        </w:rPr>
        <w:t xml:space="preserve"> See http://www.undp.org/content/undp/en/home/operations/transparency/information_disclosurepolicy/</w:t>
      </w:r>
    </w:p>
  </w:footnote>
  <w:footnote w:id="16">
    <w:p w14:paraId="20D07538" w14:textId="77777777" w:rsidR="00B52718" w:rsidRPr="00A81EA9" w:rsidRDefault="00B52718" w:rsidP="00A81EA9">
      <w:pPr>
        <w:pStyle w:val="FootnoteText"/>
        <w:rPr>
          <w:szCs w:val="18"/>
        </w:rPr>
      </w:pPr>
      <w:r w:rsidRPr="00A81EA9">
        <w:rPr>
          <w:rStyle w:val="FootnoteReference"/>
          <w:rFonts w:ascii="Times New Roman" w:hAnsi="Times New Roman"/>
          <w:szCs w:val="18"/>
        </w:rPr>
        <w:footnoteRef/>
      </w:r>
      <w:r w:rsidRPr="00A81EA9">
        <w:rPr>
          <w:szCs w:val="18"/>
        </w:rPr>
        <w:t xml:space="preserve"> See https://www.thegef.org/gef/policies_guidelines</w:t>
      </w:r>
    </w:p>
  </w:footnote>
  <w:footnote w:id="17">
    <w:p w14:paraId="782DB01E" w14:textId="77777777" w:rsidR="00B52718" w:rsidRDefault="00B52718" w:rsidP="00C74B1B">
      <w:pPr>
        <w:pStyle w:val="FootnoteText"/>
      </w:pPr>
      <w:r>
        <w:rPr>
          <w:rStyle w:val="FootnoteReference"/>
        </w:rPr>
        <w:footnoteRef/>
      </w:r>
      <w:r>
        <w:t xml:space="preserve"> </w:t>
      </w:r>
      <w:r w:rsidRPr="00886AF9">
        <w:rPr>
          <w:szCs w:val="18"/>
        </w:rPr>
        <w:t>Due to budget limitations, an individual will be recruited to carry out the functions of the Project Manager, with his/her remaining time allocated to carrying out substantive project activities that will be financed by the budget line(s) under the relevant technical component(s).</w:t>
      </w:r>
    </w:p>
  </w:footnote>
  <w:footnote w:id="18">
    <w:p w14:paraId="0BCA79BE" w14:textId="77777777" w:rsidR="00B52718" w:rsidRPr="009B5F01" w:rsidRDefault="00B52718" w:rsidP="009B5F01">
      <w:pPr>
        <w:pStyle w:val="FootnoteText"/>
        <w:rPr>
          <w:szCs w:val="18"/>
        </w:rPr>
      </w:pPr>
      <w:r w:rsidRPr="009B5F01">
        <w:rPr>
          <w:rStyle w:val="FootnoteReference"/>
          <w:rFonts w:ascii="Times New Roman" w:hAnsi="Times New Roman"/>
          <w:szCs w:val="18"/>
        </w:rPr>
        <w:footnoteRef/>
      </w:r>
      <w:r w:rsidRPr="009B5F01">
        <w:rPr>
          <w:szCs w:val="18"/>
        </w:rPr>
        <w:t xml:space="preserve"> Strength, Weaknesses, Opportunities, and Threats.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103F86" w14:textId="77777777" w:rsidR="00B52718" w:rsidRPr="00424365" w:rsidRDefault="00B52718" w:rsidP="00F062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8DEC78" w14:textId="77777777" w:rsidR="00B52718" w:rsidRPr="00424365" w:rsidRDefault="00B52718" w:rsidP="00F062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15:restartNumberingAfterBreak="0">
    <w:nsid w:val="02965E15"/>
    <w:multiLevelType w:val="hybridMultilevel"/>
    <w:tmpl w:val="26A606E8"/>
    <w:lvl w:ilvl="0" w:tplc="179E7610">
      <w:numFmt w:val="bullet"/>
      <w:lvlText w:val="•"/>
      <w:lvlJc w:val="left"/>
      <w:pPr>
        <w:ind w:left="648" w:hanging="360"/>
      </w:pPr>
      <w:rPr>
        <w:rFonts w:ascii="Times New Roman" w:eastAsia="Times New Roman" w:hAnsi="Times New Roman"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 w15:restartNumberingAfterBreak="0">
    <w:nsid w:val="05C635DB"/>
    <w:multiLevelType w:val="hybridMultilevel"/>
    <w:tmpl w:val="EAFA24AC"/>
    <w:lvl w:ilvl="0" w:tplc="123A7FD8">
      <w:start w:val="1"/>
      <w:numFmt w:val="upperLetter"/>
      <w:lvlText w:val="%1."/>
      <w:lvlJc w:val="left"/>
      <w:pPr>
        <w:tabs>
          <w:tab w:val="num" w:pos="720"/>
        </w:tabs>
        <w:ind w:left="720" w:hanging="360"/>
      </w:pPr>
      <w:rPr>
        <w:rFonts w:ascii="Times New Roman Bold" w:hAnsi="Times New Roman Bold" w:hint="default"/>
        <w:b/>
      </w:rPr>
    </w:lvl>
    <w:lvl w:ilvl="1" w:tplc="FABC8F20">
      <w:start w:val="1"/>
      <w:numFmt w:val="decimal"/>
      <w:pStyle w:val="NumberedParasinaPIF"/>
      <w:lvlText w:val="%2."/>
      <w:lvlJc w:val="left"/>
      <w:pPr>
        <w:tabs>
          <w:tab w:val="num" w:pos="1353"/>
        </w:tabs>
        <w:ind w:left="1353" w:hanging="360"/>
      </w:pPr>
      <w:rPr>
        <w:rFonts w:ascii="Times New Roman" w:hAnsi="Times New Roman" w:cs="Times New Roman" w:hint="default"/>
        <w:b w:val="0"/>
        <w:lang w:val="en-GB"/>
      </w:rPr>
    </w:lvl>
    <w:lvl w:ilvl="2" w:tplc="599E674A">
      <w:start w:val="1"/>
      <w:numFmt w:val="decimal"/>
      <w:lvlText w:val="%3."/>
      <w:lvlJc w:val="left"/>
      <w:pPr>
        <w:tabs>
          <w:tab w:val="num" w:pos="2160"/>
        </w:tabs>
        <w:ind w:left="2160" w:hanging="360"/>
      </w:pPr>
    </w:lvl>
    <w:lvl w:ilvl="3" w:tplc="F5DEF73C">
      <w:start w:val="1"/>
      <w:numFmt w:val="decimal"/>
      <w:lvlText w:val="%4."/>
      <w:lvlJc w:val="left"/>
      <w:pPr>
        <w:tabs>
          <w:tab w:val="num" w:pos="2880"/>
        </w:tabs>
        <w:ind w:left="2880" w:hanging="360"/>
      </w:pPr>
    </w:lvl>
    <w:lvl w:ilvl="4" w:tplc="73502E28">
      <w:start w:val="1"/>
      <w:numFmt w:val="decimal"/>
      <w:lvlText w:val="%5."/>
      <w:lvlJc w:val="left"/>
      <w:pPr>
        <w:tabs>
          <w:tab w:val="num" w:pos="3600"/>
        </w:tabs>
        <w:ind w:left="3600" w:hanging="360"/>
      </w:pPr>
    </w:lvl>
    <w:lvl w:ilvl="5" w:tplc="14BE2646">
      <w:start w:val="1"/>
      <w:numFmt w:val="decimal"/>
      <w:lvlText w:val="%6."/>
      <w:lvlJc w:val="left"/>
      <w:pPr>
        <w:tabs>
          <w:tab w:val="num" w:pos="4320"/>
        </w:tabs>
        <w:ind w:left="4320" w:hanging="360"/>
      </w:pPr>
    </w:lvl>
    <w:lvl w:ilvl="6" w:tplc="A5C61C62">
      <w:start w:val="1"/>
      <w:numFmt w:val="decimal"/>
      <w:lvlText w:val="%7."/>
      <w:lvlJc w:val="left"/>
      <w:pPr>
        <w:tabs>
          <w:tab w:val="num" w:pos="5040"/>
        </w:tabs>
        <w:ind w:left="5040" w:hanging="360"/>
      </w:pPr>
    </w:lvl>
    <w:lvl w:ilvl="7" w:tplc="5A3C14C8">
      <w:start w:val="1"/>
      <w:numFmt w:val="decimal"/>
      <w:lvlText w:val="%8."/>
      <w:lvlJc w:val="left"/>
      <w:pPr>
        <w:tabs>
          <w:tab w:val="num" w:pos="5760"/>
        </w:tabs>
        <w:ind w:left="5760" w:hanging="360"/>
      </w:pPr>
    </w:lvl>
    <w:lvl w:ilvl="8" w:tplc="C2BE6B88">
      <w:start w:val="1"/>
      <w:numFmt w:val="decimal"/>
      <w:lvlText w:val="%9."/>
      <w:lvlJc w:val="left"/>
      <w:pPr>
        <w:tabs>
          <w:tab w:val="num" w:pos="6480"/>
        </w:tabs>
        <w:ind w:left="6480" w:hanging="360"/>
      </w:pPr>
    </w:lvl>
  </w:abstractNum>
  <w:abstractNum w:abstractNumId="3" w15:restartNumberingAfterBreak="0">
    <w:nsid w:val="080266B9"/>
    <w:multiLevelType w:val="hybridMultilevel"/>
    <w:tmpl w:val="8C180CC0"/>
    <w:lvl w:ilvl="0" w:tplc="04090017">
      <w:start w:val="1"/>
      <w:numFmt w:val="lowerLetter"/>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08C77944"/>
    <w:multiLevelType w:val="hybridMultilevel"/>
    <w:tmpl w:val="3DB4B3B0"/>
    <w:lvl w:ilvl="0" w:tplc="15E0703E">
      <w:start w:val="1"/>
      <w:numFmt w:val="decimal"/>
      <w:pStyle w:val="ListParagraph"/>
      <w:lvlText w:val="%1."/>
      <w:lvlJc w:val="left"/>
      <w:pPr>
        <w:ind w:left="360" w:hanging="360"/>
      </w:pPr>
      <w:rPr>
        <w:b w:val="0"/>
        <w:bCs w:val="0"/>
        <w:i w:val="0"/>
        <w:iCs w:val="0"/>
        <w:caps w:val="0"/>
        <w:smallCaps w:val="0"/>
        <w:strike w:val="0"/>
        <w:dstrike w:val="0"/>
        <w:noProof w:val="0"/>
        <w:vanish w:val="0"/>
        <w:color w:val="auto"/>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8FE2A9B"/>
    <w:multiLevelType w:val="hybridMultilevel"/>
    <w:tmpl w:val="4888E3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007753"/>
    <w:multiLevelType w:val="hybridMultilevel"/>
    <w:tmpl w:val="EEBA1572"/>
    <w:lvl w:ilvl="0" w:tplc="04090017">
      <w:start w:val="1"/>
      <w:numFmt w:val="lowerLetter"/>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15:restartNumberingAfterBreak="0">
    <w:nsid w:val="09CB69DF"/>
    <w:multiLevelType w:val="hybridMultilevel"/>
    <w:tmpl w:val="F8C2F7C4"/>
    <w:lvl w:ilvl="0" w:tplc="BC548984">
      <w:start w:val="1"/>
      <w:numFmt w:val="decimal"/>
      <w:pStyle w:val="AProdoc"/>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450"/>
        </w:tabs>
        <w:ind w:left="-450" w:hanging="360"/>
      </w:pPr>
    </w:lvl>
    <w:lvl w:ilvl="2" w:tplc="179E7610">
      <w:numFmt w:val="bullet"/>
      <w:lvlText w:val="•"/>
      <w:lvlJc w:val="left"/>
      <w:pPr>
        <w:ind w:left="810" w:hanging="720"/>
      </w:pPr>
      <w:rPr>
        <w:rFonts w:ascii="Times New Roman" w:eastAsia="Times New Roman" w:hAnsi="Times New Roman" w:cs="Times New Roman" w:hint="default"/>
      </w:rPr>
    </w:lvl>
    <w:lvl w:ilvl="3" w:tplc="0409000F" w:tentative="1">
      <w:start w:val="1"/>
      <w:numFmt w:val="decimal"/>
      <w:lvlText w:val="%4."/>
      <w:lvlJc w:val="left"/>
      <w:pPr>
        <w:tabs>
          <w:tab w:val="num" w:pos="990"/>
        </w:tabs>
        <w:ind w:left="990" w:hanging="360"/>
      </w:pPr>
    </w:lvl>
    <w:lvl w:ilvl="4" w:tplc="04090019" w:tentative="1">
      <w:start w:val="1"/>
      <w:numFmt w:val="lowerLetter"/>
      <w:lvlText w:val="%5."/>
      <w:lvlJc w:val="left"/>
      <w:pPr>
        <w:tabs>
          <w:tab w:val="num" w:pos="1710"/>
        </w:tabs>
        <w:ind w:left="1710" w:hanging="360"/>
      </w:pPr>
    </w:lvl>
    <w:lvl w:ilvl="5" w:tplc="0409001B" w:tentative="1">
      <w:start w:val="1"/>
      <w:numFmt w:val="lowerRoman"/>
      <w:lvlText w:val="%6."/>
      <w:lvlJc w:val="right"/>
      <w:pPr>
        <w:tabs>
          <w:tab w:val="num" w:pos="2430"/>
        </w:tabs>
        <w:ind w:left="2430" w:hanging="180"/>
      </w:pPr>
    </w:lvl>
    <w:lvl w:ilvl="6" w:tplc="0409000F" w:tentative="1">
      <w:start w:val="1"/>
      <w:numFmt w:val="decimal"/>
      <w:lvlText w:val="%7."/>
      <w:lvlJc w:val="left"/>
      <w:pPr>
        <w:tabs>
          <w:tab w:val="num" w:pos="3150"/>
        </w:tabs>
        <w:ind w:left="3150" w:hanging="360"/>
      </w:pPr>
    </w:lvl>
    <w:lvl w:ilvl="7" w:tplc="04090019" w:tentative="1">
      <w:start w:val="1"/>
      <w:numFmt w:val="lowerLetter"/>
      <w:lvlText w:val="%8."/>
      <w:lvlJc w:val="left"/>
      <w:pPr>
        <w:tabs>
          <w:tab w:val="num" w:pos="3870"/>
        </w:tabs>
        <w:ind w:left="3870" w:hanging="360"/>
      </w:pPr>
    </w:lvl>
    <w:lvl w:ilvl="8" w:tplc="0409001B" w:tentative="1">
      <w:start w:val="1"/>
      <w:numFmt w:val="lowerRoman"/>
      <w:lvlText w:val="%9."/>
      <w:lvlJc w:val="right"/>
      <w:pPr>
        <w:tabs>
          <w:tab w:val="num" w:pos="4590"/>
        </w:tabs>
        <w:ind w:left="4590" w:hanging="180"/>
      </w:pPr>
    </w:lvl>
  </w:abstractNum>
  <w:abstractNum w:abstractNumId="8" w15:restartNumberingAfterBreak="0">
    <w:nsid w:val="0A9243DF"/>
    <w:multiLevelType w:val="hybridMultilevel"/>
    <w:tmpl w:val="800CDAA8"/>
    <w:lvl w:ilvl="0" w:tplc="0080AC70">
      <w:start w:val="1"/>
      <w:numFmt w:val="decimal"/>
      <w:lvlText w:val="%1."/>
      <w:lvlJc w:val="left"/>
      <w:pPr>
        <w:ind w:left="45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E2438B"/>
    <w:multiLevelType w:val="hybridMultilevel"/>
    <w:tmpl w:val="A64EAF1C"/>
    <w:lvl w:ilvl="0" w:tplc="04090001">
      <w:start w:val="1"/>
      <w:numFmt w:val="bullet"/>
      <w:lvlText w:val=""/>
      <w:lvlJc w:val="left"/>
      <w:pPr>
        <w:ind w:left="725" w:hanging="360"/>
      </w:pPr>
      <w:rPr>
        <w:rFonts w:ascii="Symbol" w:hAnsi="Symbol" w:hint="default"/>
      </w:rPr>
    </w:lvl>
    <w:lvl w:ilvl="1" w:tplc="04090003" w:tentative="1">
      <w:start w:val="1"/>
      <w:numFmt w:val="bullet"/>
      <w:lvlText w:val="o"/>
      <w:lvlJc w:val="left"/>
      <w:pPr>
        <w:ind w:left="1445" w:hanging="360"/>
      </w:pPr>
      <w:rPr>
        <w:rFonts w:ascii="Courier New" w:hAnsi="Courier New" w:cs="Courier New" w:hint="default"/>
      </w:rPr>
    </w:lvl>
    <w:lvl w:ilvl="2" w:tplc="04090005" w:tentative="1">
      <w:start w:val="1"/>
      <w:numFmt w:val="bullet"/>
      <w:lvlText w:val=""/>
      <w:lvlJc w:val="left"/>
      <w:pPr>
        <w:ind w:left="2165" w:hanging="360"/>
      </w:pPr>
      <w:rPr>
        <w:rFonts w:ascii="Wingdings" w:hAnsi="Wingdings" w:hint="default"/>
      </w:rPr>
    </w:lvl>
    <w:lvl w:ilvl="3" w:tplc="04090001" w:tentative="1">
      <w:start w:val="1"/>
      <w:numFmt w:val="bullet"/>
      <w:lvlText w:val=""/>
      <w:lvlJc w:val="left"/>
      <w:pPr>
        <w:ind w:left="2885" w:hanging="360"/>
      </w:pPr>
      <w:rPr>
        <w:rFonts w:ascii="Symbol" w:hAnsi="Symbol" w:hint="default"/>
      </w:rPr>
    </w:lvl>
    <w:lvl w:ilvl="4" w:tplc="04090003" w:tentative="1">
      <w:start w:val="1"/>
      <w:numFmt w:val="bullet"/>
      <w:lvlText w:val="o"/>
      <w:lvlJc w:val="left"/>
      <w:pPr>
        <w:ind w:left="3605" w:hanging="360"/>
      </w:pPr>
      <w:rPr>
        <w:rFonts w:ascii="Courier New" w:hAnsi="Courier New" w:cs="Courier New" w:hint="default"/>
      </w:rPr>
    </w:lvl>
    <w:lvl w:ilvl="5" w:tplc="04090005" w:tentative="1">
      <w:start w:val="1"/>
      <w:numFmt w:val="bullet"/>
      <w:lvlText w:val=""/>
      <w:lvlJc w:val="left"/>
      <w:pPr>
        <w:ind w:left="4325" w:hanging="360"/>
      </w:pPr>
      <w:rPr>
        <w:rFonts w:ascii="Wingdings" w:hAnsi="Wingdings" w:hint="default"/>
      </w:rPr>
    </w:lvl>
    <w:lvl w:ilvl="6" w:tplc="04090001" w:tentative="1">
      <w:start w:val="1"/>
      <w:numFmt w:val="bullet"/>
      <w:lvlText w:val=""/>
      <w:lvlJc w:val="left"/>
      <w:pPr>
        <w:ind w:left="5045" w:hanging="360"/>
      </w:pPr>
      <w:rPr>
        <w:rFonts w:ascii="Symbol" w:hAnsi="Symbol" w:hint="default"/>
      </w:rPr>
    </w:lvl>
    <w:lvl w:ilvl="7" w:tplc="04090003" w:tentative="1">
      <w:start w:val="1"/>
      <w:numFmt w:val="bullet"/>
      <w:lvlText w:val="o"/>
      <w:lvlJc w:val="left"/>
      <w:pPr>
        <w:ind w:left="5765" w:hanging="360"/>
      </w:pPr>
      <w:rPr>
        <w:rFonts w:ascii="Courier New" w:hAnsi="Courier New" w:cs="Courier New" w:hint="default"/>
      </w:rPr>
    </w:lvl>
    <w:lvl w:ilvl="8" w:tplc="04090005" w:tentative="1">
      <w:start w:val="1"/>
      <w:numFmt w:val="bullet"/>
      <w:lvlText w:val=""/>
      <w:lvlJc w:val="left"/>
      <w:pPr>
        <w:ind w:left="6485" w:hanging="360"/>
      </w:pPr>
      <w:rPr>
        <w:rFonts w:ascii="Wingdings" w:hAnsi="Wingdings" w:hint="default"/>
      </w:rPr>
    </w:lvl>
  </w:abstractNum>
  <w:abstractNum w:abstractNumId="10" w15:restartNumberingAfterBreak="0">
    <w:nsid w:val="0B3B7C6E"/>
    <w:multiLevelType w:val="hybridMultilevel"/>
    <w:tmpl w:val="14FA0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0913A7F"/>
    <w:multiLevelType w:val="hybridMultilevel"/>
    <w:tmpl w:val="AF98D852"/>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B071E1"/>
    <w:multiLevelType w:val="hybridMultilevel"/>
    <w:tmpl w:val="32E25BB6"/>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0B112DB"/>
    <w:multiLevelType w:val="hybridMultilevel"/>
    <w:tmpl w:val="EFD46130"/>
    <w:lvl w:ilvl="0" w:tplc="082277B2">
      <w:start w:val="1"/>
      <w:numFmt w:val="decimal"/>
      <w:pStyle w:val="zz"/>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1DD6C88"/>
    <w:multiLevelType w:val="hybridMultilevel"/>
    <w:tmpl w:val="EA0C7468"/>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127B1ECE"/>
    <w:multiLevelType w:val="hybridMultilevel"/>
    <w:tmpl w:val="F18083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8"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4873F91"/>
    <w:multiLevelType w:val="hybridMultilevel"/>
    <w:tmpl w:val="AEFCACBC"/>
    <w:lvl w:ilvl="0" w:tplc="F1DACEB8">
      <w:numFmt w:val="bullet"/>
      <w:lvlText w:val="•"/>
      <w:lvlJc w:val="left"/>
      <w:pPr>
        <w:ind w:left="36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56C7BF9"/>
    <w:multiLevelType w:val="hybridMultilevel"/>
    <w:tmpl w:val="C88C3F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7FB3621"/>
    <w:multiLevelType w:val="hybridMultilevel"/>
    <w:tmpl w:val="423C5926"/>
    <w:lvl w:ilvl="0" w:tplc="F1DACEB8">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E223C20"/>
    <w:multiLevelType w:val="hybridMultilevel"/>
    <w:tmpl w:val="B20C2A0E"/>
    <w:lvl w:ilvl="0" w:tplc="A6908586">
      <w:start w:val="1"/>
      <w:numFmt w:val="decimal"/>
      <w:pStyle w:val="ParasthisPRODOC"/>
      <w:lvlText w:val="%1."/>
      <w:lvlJc w:val="left"/>
      <w:pPr>
        <w:ind w:left="2771" w:hanging="360"/>
      </w:pPr>
      <w:rPr>
        <w:rFonts w:hint="default"/>
        <w:b w:val="0"/>
        <w:i w:val="0"/>
        <w:color w:val="808080"/>
      </w:rPr>
    </w:lvl>
    <w:lvl w:ilvl="1" w:tplc="6FE87FFE">
      <w:start w:val="1"/>
      <w:numFmt w:val="lowerLetter"/>
      <w:lvlText w:val="%2."/>
      <w:lvlJc w:val="left"/>
      <w:pPr>
        <w:ind w:left="-2954" w:hanging="360"/>
      </w:pPr>
      <w:rPr>
        <w:rFonts w:hint="default"/>
      </w:rPr>
    </w:lvl>
    <w:lvl w:ilvl="2" w:tplc="8BD28B62">
      <w:start w:val="1"/>
      <w:numFmt w:val="upperRoman"/>
      <w:lvlText w:val="%3)"/>
      <w:lvlJc w:val="left"/>
      <w:pPr>
        <w:ind w:left="-1694" w:hanging="720"/>
      </w:pPr>
      <w:rPr>
        <w:rFonts w:hint="default"/>
      </w:rPr>
    </w:lvl>
    <w:lvl w:ilvl="3" w:tplc="AEC41F70">
      <w:start w:val="1"/>
      <w:numFmt w:val="lowerRoman"/>
      <w:lvlText w:val="(%4)"/>
      <w:lvlJc w:val="left"/>
      <w:pPr>
        <w:ind w:left="-1154" w:hanging="720"/>
      </w:pPr>
      <w:rPr>
        <w:rFonts w:hint="default"/>
      </w:rPr>
    </w:lvl>
    <w:lvl w:ilvl="4" w:tplc="08090019" w:tentative="1">
      <w:start w:val="1"/>
      <w:numFmt w:val="lowerLetter"/>
      <w:lvlText w:val="%5."/>
      <w:lvlJc w:val="left"/>
      <w:pPr>
        <w:ind w:left="-794" w:hanging="360"/>
      </w:pPr>
    </w:lvl>
    <w:lvl w:ilvl="5" w:tplc="0809001B" w:tentative="1">
      <w:start w:val="1"/>
      <w:numFmt w:val="lowerRoman"/>
      <w:lvlText w:val="%6."/>
      <w:lvlJc w:val="right"/>
      <w:pPr>
        <w:ind w:left="-74" w:hanging="180"/>
      </w:pPr>
    </w:lvl>
    <w:lvl w:ilvl="6" w:tplc="0809000F" w:tentative="1">
      <w:start w:val="1"/>
      <w:numFmt w:val="decimal"/>
      <w:lvlText w:val="%7."/>
      <w:lvlJc w:val="left"/>
      <w:pPr>
        <w:ind w:left="646" w:hanging="360"/>
      </w:pPr>
    </w:lvl>
    <w:lvl w:ilvl="7" w:tplc="08090019" w:tentative="1">
      <w:start w:val="1"/>
      <w:numFmt w:val="lowerLetter"/>
      <w:lvlText w:val="%8."/>
      <w:lvlJc w:val="left"/>
      <w:pPr>
        <w:ind w:left="1366" w:hanging="360"/>
      </w:pPr>
    </w:lvl>
    <w:lvl w:ilvl="8" w:tplc="0809001B" w:tentative="1">
      <w:start w:val="1"/>
      <w:numFmt w:val="lowerRoman"/>
      <w:lvlText w:val="%9."/>
      <w:lvlJc w:val="right"/>
      <w:pPr>
        <w:ind w:left="2086" w:hanging="180"/>
      </w:pPr>
    </w:lvl>
  </w:abstractNum>
  <w:abstractNum w:abstractNumId="25" w15:restartNumberingAfterBreak="0">
    <w:nsid w:val="1E7C3BAE"/>
    <w:multiLevelType w:val="hybridMultilevel"/>
    <w:tmpl w:val="4F92F1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F147A88"/>
    <w:multiLevelType w:val="hybridMultilevel"/>
    <w:tmpl w:val="27C07526"/>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12E1683"/>
    <w:multiLevelType w:val="hybridMultilevel"/>
    <w:tmpl w:val="302C9784"/>
    <w:lvl w:ilvl="0" w:tplc="179E7610">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2BB15A9"/>
    <w:multiLevelType w:val="hybridMultilevel"/>
    <w:tmpl w:val="50567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4812EF5"/>
    <w:multiLevelType w:val="hybridMultilevel"/>
    <w:tmpl w:val="48EE3F96"/>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5F5807"/>
    <w:multiLevelType w:val="hybridMultilevel"/>
    <w:tmpl w:val="11229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272C7602"/>
    <w:multiLevelType w:val="hybridMultilevel"/>
    <w:tmpl w:val="D32AAA48"/>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8AB69F4"/>
    <w:multiLevelType w:val="hybridMultilevel"/>
    <w:tmpl w:val="63B2292E"/>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AB217AB"/>
    <w:multiLevelType w:val="hybridMultilevel"/>
    <w:tmpl w:val="6700DD8C"/>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C951915"/>
    <w:multiLevelType w:val="hybridMultilevel"/>
    <w:tmpl w:val="F08A74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2CB83C6B"/>
    <w:multiLevelType w:val="hybridMultilevel"/>
    <w:tmpl w:val="4A08924C"/>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30DE6FA1"/>
    <w:multiLevelType w:val="hybridMultilevel"/>
    <w:tmpl w:val="7B4455BA"/>
    <w:lvl w:ilvl="0" w:tplc="179E761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30F3210F"/>
    <w:multiLevelType w:val="hybridMultilevel"/>
    <w:tmpl w:val="E5A489D4"/>
    <w:lvl w:ilvl="0" w:tplc="BD06444E">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1">
      <w:start w:val="1"/>
      <w:numFmt w:val="bullet"/>
      <w:lvlText w:val=""/>
      <w:lvlJc w:val="left"/>
      <w:pPr>
        <w:ind w:left="1440" w:hanging="720"/>
      </w:pPr>
      <w:rPr>
        <w:rFonts w:ascii="Symbol" w:hAnsi="Symbol"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0" w15:restartNumberingAfterBreak="0">
    <w:nsid w:val="31915224"/>
    <w:multiLevelType w:val="hybridMultilevel"/>
    <w:tmpl w:val="05DC02F4"/>
    <w:lvl w:ilvl="0" w:tplc="179E761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44A4818"/>
    <w:multiLevelType w:val="hybridMultilevel"/>
    <w:tmpl w:val="097E9770"/>
    <w:lvl w:ilvl="0" w:tplc="04090017">
      <w:start w:val="1"/>
      <w:numFmt w:val="lowerLetter"/>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2" w15:restartNumberingAfterBreak="0">
    <w:nsid w:val="345A2C27"/>
    <w:multiLevelType w:val="hybridMultilevel"/>
    <w:tmpl w:val="1CEA8A00"/>
    <w:lvl w:ilvl="0" w:tplc="04090017">
      <w:start w:val="1"/>
      <w:numFmt w:val="lowerLetter"/>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3" w15:restartNumberingAfterBreak="0">
    <w:nsid w:val="3700408C"/>
    <w:multiLevelType w:val="hybridMultilevel"/>
    <w:tmpl w:val="A1B29A3E"/>
    <w:lvl w:ilvl="0" w:tplc="F1DACEB8">
      <w:numFmt w:val="bullet"/>
      <w:lvlText w:val="•"/>
      <w:lvlJc w:val="left"/>
      <w:pPr>
        <w:tabs>
          <w:tab w:val="num" w:pos="720"/>
        </w:tabs>
        <w:ind w:left="720" w:hanging="360"/>
      </w:pPr>
      <w:rPr>
        <w:rFonts w:ascii="Times New Roman" w:eastAsia="Times New Roman" w:hAnsi="Times New Roman" w:cs="Times New Roman"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3AB3322D"/>
    <w:multiLevelType w:val="hybridMultilevel"/>
    <w:tmpl w:val="CA70D63E"/>
    <w:lvl w:ilvl="0" w:tplc="BD06444E">
      <w:start w:val="1"/>
      <w:numFmt w:val="decimal"/>
      <w:pStyle w:val="ProdocParagraph"/>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5" w15:restartNumberingAfterBreak="0">
    <w:nsid w:val="3C000DAF"/>
    <w:multiLevelType w:val="hybridMultilevel"/>
    <w:tmpl w:val="8A66E196"/>
    <w:lvl w:ilvl="0" w:tplc="3EBAAFEC">
      <w:start w:val="1"/>
      <w:numFmt w:val="bullet"/>
      <w:pStyle w:val="1stBulletlist"/>
      <w:lvlText w:val=""/>
      <w:lvlJc w:val="left"/>
      <w:pPr>
        <w:tabs>
          <w:tab w:val="num" w:pos="284"/>
        </w:tabs>
        <w:ind w:left="284" w:hanging="284"/>
      </w:pPr>
      <w:rPr>
        <w:rFonts w:ascii="Symbol" w:hAnsi="Symbol" w:hint="default"/>
        <w:color w:val="C00000"/>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6" w15:restartNumberingAfterBreak="0">
    <w:nsid w:val="3C53747A"/>
    <w:multiLevelType w:val="hybridMultilevel"/>
    <w:tmpl w:val="B9801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3EAA3F2F"/>
    <w:multiLevelType w:val="hybridMultilevel"/>
    <w:tmpl w:val="689EF47E"/>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FAD0274"/>
    <w:multiLevelType w:val="hybridMultilevel"/>
    <w:tmpl w:val="B212F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2D4750E"/>
    <w:multiLevelType w:val="hybridMultilevel"/>
    <w:tmpl w:val="2E862CD4"/>
    <w:lvl w:ilvl="0" w:tplc="274E2D9C">
      <w:start w:val="1"/>
      <w:numFmt w:val="decimal"/>
      <w:lvlText w:val="%1."/>
      <w:lvlJc w:val="left"/>
      <w:pPr>
        <w:ind w:left="720" w:hanging="360"/>
      </w:pPr>
      <w:rPr>
        <w:rFonts w:ascii="Calibri" w:hAnsi="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2" w15:restartNumberingAfterBreak="0">
    <w:nsid w:val="43C2241D"/>
    <w:multiLevelType w:val="hybridMultilevel"/>
    <w:tmpl w:val="5B925F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442170AC"/>
    <w:multiLevelType w:val="multilevel"/>
    <w:tmpl w:val="878A1AA4"/>
    <w:lvl w:ilvl="0">
      <w:start w:val="1"/>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4" w15:restartNumberingAfterBreak="0">
    <w:nsid w:val="45063D85"/>
    <w:multiLevelType w:val="hybridMultilevel"/>
    <w:tmpl w:val="9306D700"/>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6DB1569"/>
    <w:multiLevelType w:val="hybridMultilevel"/>
    <w:tmpl w:val="20769810"/>
    <w:lvl w:ilvl="0" w:tplc="0409001B">
      <w:start w:val="1"/>
      <w:numFmt w:val="lowerRoman"/>
      <w:lvlText w:val="%1."/>
      <w:lvlJc w:val="right"/>
      <w:pPr>
        <w:ind w:left="108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2160" w:hanging="720"/>
      </w:pPr>
      <w:rPr>
        <w:rFonts w:hint="default"/>
      </w:rPr>
    </w:lvl>
    <w:lvl w:ilvl="2" w:tplc="460A4E0A">
      <w:start w:val="1"/>
      <w:numFmt w:val="lowerLetter"/>
      <w:lvlText w:val="%3)"/>
      <w:lvlJc w:val="left"/>
      <w:pPr>
        <w:ind w:left="2700" w:hanging="360"/>
      </w:pPr>
      <w:rPr>
        <w:rFonts w:hint="default"/>
      </w:r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6" w15:restartNumberingAfterBreak="0">
    <w:nsid w:val="46F55DDF"/>
    <w:multiLevelType w:val="hybridMultilevel"/>
    <w:tmpl w:val="ED22E4DA"/>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7762F2D"/>
    <w:multiLevelType w:val="hybridMultilevel"/>
    <w:tmpl w:val="ABC8C0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D7122AB"/>
    <w:multiLevelType w:val="hybridMultilevel"/>
    <w:tmpl w:val="6DDAA3CA"/>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FBF17AD"/>
    <w:multiLevelType w:val="hybridMultilevel"/>
    <w:tmpl w:val="56764DD0"/>
    <w:lvl w:ilvl="0" w:tplc="F1DACEB8">
      <w:numFmt w:val="bullet"/>
      <w:lvlText w:val="•"/>
      <w:lvlJc w:val="left"/>
      <w:pPr>
        <w:tabs>
          <w:tab w:val="num" w:pos="810"/>
        </w:tabs>
        <w:ind w:left="810" w:hanging="360"/>
      </w:pPr>
      <w:rPr>
        <w:rFonts w:ascii="Times New Roman" w:eastAsia="Times New Roman" w:hAnsi="Times New Roman" w:cs="Times New Roman"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3FD5B6E"/>
    <w:multiLevelType w:val="hybridMultilevel"/>
    <w:tmpl w:val="9F8AEF44"/>
    <w:lvl w:ilvl="0" w:tplc="BD06444E">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1">
      <w:start w:val="1"/>
      <w:numFmt w:val="bullet"/>
      <w:lvlText w:val=""/>
      <w:lvlJc w:val="left"/>
      <w:pPr>
        <w:ind w:left="1440" w:hanging="720"/>
      </w:pPr>
      <w:rPr>
        <w:rFonts w:ascii="Symbol" w:hAnsi="Symbol"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2" w15:restartNumberingAfterBreak="0">
    <w:nsid w:val="580206CE"/>
    <w:multiLevelType w:val="hybridMultilevel"/>
    <w:tmpl w:val="8BC2384A"/>
    <w:lvl w:ilvl="0" w:tplc="179E761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59C23B74"/>
    <w:multiLevelType w:val="hybridMultilevel"/>
    <w:tmpl w:val="4886A572"/>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5AF82C64"/>
    <w:multiLevelType w:val="hybridMultilevel"/>
    <w:tmpl w:val="91308CB8"/>
    <w:lvl w:ilvl="0" w:tplc="F1DACEB8">
      <w:numFmt w:val="bullet"/>
      <w:lvlText w:val="•"/>
      <w:lvlJc w:val="left"/>
      <w:pPr>
        <w:tabs>
          <w:tab w:val="num" w:pos="720"/>
        </w:tabs>
        <w:ind w:left="72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624D7FD5"/>
    <w:multiLevelType w:val="hybridMultilevel"/>
    <w:tmpl w:val="B38EF3DE"/>
    <w:lvl w:ilvl="0" w:tplc="179E7610">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62B62220"/>
    <w:multiLevelType w:val="hybridMultilevel"/>
    <w:tmpl w:val="D5AEECA0"/>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15:restartNumberingAfterBreak="0">
    <w:nsid w:val="650B1702"/>
    <w:multiLevelType w:val="hybridMultilevel"/>
    <w:tmpl w:val="D97E54F8"/>
    <w:lvl w:ilvl="0" w:tplc="179E7610">
      <w:numFmt w:val="bullet"/>
      <w:lvlText w:val="•"/>
      <w:lvlJc w:val="left"/>
      <w:pPr>
        <w:ind w:left="648" w:hanging="360"/>
      </w:pPr>
      <w:rPr>
        <w:rFonts w:ascii="Times New Roman" w:eastAsia="Times New Roman" w:hAnsi="Times New Roman"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69" w15:restartNumberingAfterBreak="0">
    <w:nsid w:val="658C7EA8"/>
    <w:multiLevelType w:val="hybridMultilevel"/>
    <w:tmpl w:val="B7C48B60"/>
    <w:lvl w:ilvl="0" w:tplc="25160F0E">
      <w:start w:val="1"/>
      <w:numFmt w:val="bullet"/>
      <w:pStyle w:val="Bullets"/>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15:restartNumberingAfterBreak="0">
    <w:nsid w:val="675E42E2"/>
    <w:multiLevelType w:val="hybridMultilevel"/>
    <w:tmpl w:val="1910D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680A1AED"/>
    <w:multiLevelType w:val="hybridMultilevel"/>
    <w:tmpl w:val="616A93EE"/>
    <w:lvl w:ilvl="0" w:tplc="04090001">
      <w:start w:val="1"/>
      <w:numFmt w:val="bullet"/>
      <w:lvlText w:val=""/>
      <w:lvlJc w:val="left"/>
      <w:pPr>
        <w:ind w:left="720" w:hanging="360"/>
      </w:pPr>
      <w:rPr>
        <w:rFonts w:ascii="Symbol" w:hAnsi="Symbo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800" w:hanging="720"/>
      </w:pPr>
      <w:rPr>
        <w:rFonts w:hint="default"/>
      </w:rPr>
    </w:lvl>
    <w:lvl w:ilvl="2" w:tplc="460A4E0A">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15:restartNumberingAfterBreak="0">
    <w:nsid w:val="68C234D1"/>
    <w:multiLevelType w:val="hybridMultilevel"/>
    <w:tmpl w:val="DFB82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8FB3566"/>
    <w:multiLevelType w:val="hybridMultilevel"/>
    <w:tmpl w:val="9DECE470"/>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A91796D"/>
    <w:multiLevelType w:val="hybridMultilevel"/>
    <w:tmpl w:val="53B4A3CC"/>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B0D3327"/>
    <w:multiLevelType w:val="hybridMultilevel"/>
    <w:tmpl w:val="30A0B386"/>
    <w:lvl w:ilvl="0" w:tplc="04090001">
      <w:start w:val="1"/>
      <w:numFmt w:val="bullet"/>
      <w:lvlText w:val=""/>
      <w:lvlJc w:val="left"/>
      <w:pPr>
        <w:ind w:left="720" w:hanging="360"/>
      </w:pPr>
      <w:rPr>
        <w:rFonts w:ascii="Symbol" w:hAnsi="Symbo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800" w:hanging="720"/>
      </w:pPr>
      <w:rPr>
        <w:rFonts w:hint="default"/>
      </w:rPr>
    </w:lvl>
    <w:lvl w:ilvl="2" w:tplc="460A4E0A">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6" w15:restartNumberingAfterBreak="0">
    <w:nsid w:val="6BBA1E1A"/>
    <w:multiLevelType w:val="hybridMultilevel"/>
    <w:tmpl w:val="21563FEA"/>
    <w:lvl w:ilvl="0" w:tplc="F1DACEB8">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BBE2775"/>
    <w:multiLevelType w:val="multilevel"/>
    <w:tmpl w:val="E92A6DBA"/>
    <w:lvl w:ilvl="0">
      <w:start w:val="3"/>
      <w:numFmt w:val="decimal"/>
      <w:pStyle w:val="Style1"/>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8" w15:restartNumberingAfterBreak="0">
    <w:nsid w:val="6BEE4E9F"/>
    <w:multiLevelType w:val="hybridMultilevel"/>
    <w:tmpl w:val="F28EC95A"/>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6C6700AD"/>
    <w:multiLevelType w:val="hybridMultilevel"/>
    <w:tmpl w:val="53A8A934"/>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6CC21198"/>
    <w:multiLevelType w:val="hybridMultilevel"/>
    <w:tmpl w:val="E2706A3E"/>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EE0460A"/>
    <w:multiLevelType w:val="hybridMultilevel"/>
    <w:tmpl w:val="6DAA9682"/>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FCF23D2"/>
    <w:multiLevelType w:val="hybridMultilevel"/>
    <w:tmpl w:val="EC621D8E"/>
    <w:lvl w:ilvl="0" w:tplc="04090017">
      <w:start w:val="1"/>
      <w:numFmt w:val="lowerLetter"/>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3" w15:restartNumberingAfterBreak="0">
    <w:nsid w:val="6FFB3EB7"/>
    <w:multiLevelType w:val="hybridMultilevel"/>
    <w:tmpl w:val="63B2292E"/>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4" w15:restartNumberingAfterBreak="0">
    <w:nsid w:val="702D49D8"/>
    <w:multiLevelType w:val="hybridMultilevel"/>
    <w:tmpl w:val="4EF69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15:restartNumberingAfterBreak="0">
    <w:nsid w:val="708C6A5D"/>
    <w:multiLevelType w:val="hybridMultilevel"/>
    <w:tmpl w:val="E91202EC"/>
    <w:lvl w:ilvl="0" w:tplc="DC82EDBC">
      <w:start w:val="1"/>
      <w:numFmt w:val="decimal"/>
      <w:pStyle w:val="prodoc"/>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69C63484">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710B734A"/>
    <w:multiLevelType w:val="hybridMultilevel"/>
    <w:tmpl w:val="838AB0B0"/>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75713439"/>
    <w:multiLevelType w:val="hybridMultilevel"/>
    <w:tmpl w:val="9CD65AB6"/>
    <w:lvl w:ilvl="0" w:tplc="04090001">
      <w:start w:val="1"/>
      <w:numFmt w:val="decimal"/>
      <w:lvlText w:val="%1)"/>
      <w:lvlJc w:val="left"/>
      <w:pPr>
        <w:tabs>
          <w:tab w:val="num" w:pos="720"/>
        </w:tabs>
        <w:ind w:left="720" w:hanging="360"/>
      </w:p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89"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77302E56"/>
    <w:multiLevelType w:val="hybridMultilevel"/>
    <w:tmpl w:val="C5D88E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818137C"/>
    <w:multiLevelType w:val="hybridMultilevel"/>
    <w:tmpl w:val="813083B4"/>
    <w:lvl w:ilvl="0" w:tplc="04090001">
      <w:start w:val="1"/>
      <w:numFmt w:val="bullet"/>
      <w:lvlText w:val=""/>
      <w:lvlJc w:val="left"/>
      <w:pPr>
        <w:ind w:left="720" w:hanging="360"/>
      </w:pPr>
      <w:rPr>
        <w:rFonts w:ascii="Symbol" w:hAnsi="Symbo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90"/>
        </w:tabs>
        <w:ind w:left="-90" w:hanging="360"/>
      </w:pPr>
    </w:lvl>
    <w:lvl w:ilvl="2" w:tplc="179E7610">
      <w:numFmt w:val="bullet"/>
      <w:lvlText w:val="•"/>
      <w:lvlJc w:val="left"/>
      <w:pPr>
        <w:ind w:left="1170" w:hanging="720"/>
      </w:pPr>
      <w:rPr>
        <w:rFonts w:ascii="Times New Roman" w:eastAsia="Times New Roman" w:hAnsi="Times New Roman" w:cs="Times New Roman" w:hint="default"/>
      </w:rPr>
    </w:lvl>
    <w:lvl w:ilvl="3" w:tplc="0409000F" w:tentative="1">
      <w:start w:val="1"/>
      <w:numFmt w:val="decimal"/>
      <w:lvlText w:val="%4."/>
      <w:lvlJc w:val="left"/>
      <w:pPr>
        <w:tabs>
          <w:tab w:val="num" w:pos="1350"/>
        </w:tabs>
        <w:ind w:left="1350" w:hanging="360"/>
      </w:pPr>
    </w:lvl>
    <w:lvl w:ilvl="4" w:tplc="04090019" w:tentative="1">
      <w:start w:val="1"/>
      <w:numFmt w:val="lowerLetter"/>
      <w:lvlText w:val="%5."/>
      <w:lvlJc w:val="left"/>
      <w:pPr>
        <w:tabs>
          <w:tab w:val="num" w:pos="2070"/>
        </w:tabs>
        <w:ind w:left="2070" w:hanging="360"/>
      </w:pPr>
    </w:lvl>
    <w:lvl w:ilvl="5" w:tplc="0409001B" w:tentative="1">
      <w:start w:val="1"/>
      <w:numFmt w:val="lowerRoman"/>
      <w:lvlText w:val="%6."/>
      <w:lvlJc w:val="right"/>
      <w:pPr>
        <w:tabs>
          <w:tab w:val="num" w:pos="2790"/>
        </w:tabs>
        <w:ind w:left="2790" w:hanging="180"/>
      </w:pPr>
    </w:lvl>
    <w:lvl w:ilvl="6" w:tplc="0409000F" w:tentative="1">
      <w:start w:val="1"/>
      <w:numFmt w:val="decimal"/>
      <w:lvlText w:val="%7."/>
      <w:lvlJc w:val="left"/>
      <w:pPr>
        <w:tabs>
          <w:tab w:val="num" w:pos="3510"/>
        </w:tabs>
        <w:ind w:left="3510" w:hanging="360"/>
      </w:pPr>
    </w:lvl>
    <w:lvl w:ilvl="7" w:tplc="04090019" w:tentative="1">
      <w:start w:val="1"/>
      <w:numFmt w:val="lowerLetter"/>
      <w:lvlText w:val="%8."/>
      <w:lvlJc w:val="left"/>
      <w:pPr>
        <w:tabs>
          <w:tab w:val="num" w:pos="4230"/>
        </w:tabs>
        <w:ind w:left="4230" w:hanging="360"/>
      </w:pPr>
    </w:lvl>
    <w:lvl w:ilvl="8" w:tplc="0409001B" w:tentative="1">
      <w:start w:val="1"/>
      <w:numFmt w:val="lowerRoman"/>
      <w:lvlText w:val="%9."/>
      <w:lvlJc w:val="right"/>
      <w:pPr>
        <w:tabs>
          <w:tab w:val="num" w:pos="4950"/>
        </w:tabs>
        <w:ind w:left="4950" w:hanging="180"/>
      </w:pPr>
    </w:lvl>
  </w:abstractNum>
  <w:abstractNum w:abstractNumId="92" w15:restartNumberingAfterBreak="0">
    <w:nsid w:val="78354ABF"/>
    <w:multiLevelType w:val="hybridMultilevel"/>
    <w:tmpl w:val="F05EF6CC"/>
    <w:lvl w:ilvl="0" w:tplc="04090017">
      <w:start w:val="1"/>
      <w:numFmt w:val="lowerLetter"/>
      <w:lvlText w:val="%1)"/>
      <w:lvlJc w:val="left"/>
      <w:pPr>
        <w:ind w:left="72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800" w:hanging="720"/>
      </w:pPr>
      <w:rPr>
        <w:rFonts w:hint="default"/>
      </w:rPr>
    </w:lvl>
    <w:lvl w:ilvl="2" w:tplc="460A4E0A">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3" w15:restartNumberingAfterBreak="0">
    <w:nsid w:val="79A91680"/>
    <w:multiLevelType w:val="hybridMultilevel"/>
    <w:tmpl w:val="BAAA8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B46114F"/>
    <w:multiLevelType w:val="hybridMultilevel"/>
    <w:tmpl w:val="844A6F58"/>
    <w:lvl w:ilvl="0" w:tplc="179E7610">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7B7506BA"/>
    <w:multiLevelType w:val="hybridMultilevel"/>
    <w:tmpl w:val="784C7BD8"/>
    <w:lvl w:ilvl="0" w:tplc="04090001">
      <w:start w:val="1"/>
      <w:numFmt w:val="bullet"/>
      <w:lvlText w:val=""/>
      <w:lvlJc w:val="left"/>
      <w:pPr>
        <w:ind w:left="360" w:hanging="360"/>
      </w:pPr>
      <w:rPr>
        <w:rFonts w:ascii="Symbol" w:hAnsi="Symbo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15:restartNumberingAfterBreak="0">
    <w:nsid w:val="7D533655"/>
    <w:multiLevelType w:val="hybridMultilevel"/>
    <w:tmpl w:val="22928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9"/>
  </w:num>
  <w:num w:numId="2">
    <w:abstractNumId w:val="33"/>
  </w:num>
  <w:num w:numId="3">
    <w:abstractNumId w:val="18"/>
  </w:num>
  <w:num w:numId="4">
    <w:abstractNumId w:val="77"/>
  </w:num>
  <w:num w:numId="5">
    <w:abstractNumId w:val="86"/>
  </w:num>
  <w:num w:numId="6">
    <w:abstractNumId w:val="7"/>
  </w:num>
  <w:num w:numId="7">
    <w:abstractNumId w:val="96"/>
  </w:num>
  <w:num w:numId="8">
    <w:abstractNumId w:val="14"/>
  </w:num>
  <w:num w:numId="9">
    <w:abstractNumId w:val="58"/>
  </w:num>
  <w:num w:numId="10">
    <w:abstractNumId w:val="0"/>
  </w:num>
  <w:num w:numId="11">
    <w:abstractNumId w:val="24"/>
  </w:num>
  <w:num w:numId="12">
    <w:abstractNumId w:val="4"/>
  </w:num>
  <w:num w:numId="13">
    <w:abstractNumId w:val="2"/>
  </w:num>
  <w:num w:numId="14">
    <w:abstractNumId w:val="44"/>
  </w:num>
  <w:num w:numId="15">
    <w:abstractNumId w:val="23"/>
  </w:num>
  <w:num w:numId="16">
    <w:abstractNumId w:val="50"/>
  </w:num>
  <w:num w:numId="17">
    <w:abstractNumId w:val="37"/>
  </w:num>
  <w:num w:numId="18">
    <w:abstractNumId w:val="28"/>
  </w:num>
  <w:num w:numId="19">
    <w:abstractNumId w:val="85"/>
  </w:num>
  <w:num w:numId="20">
    <w:abstractNumId w:val="93"/>
  </w:num>
  <w:num w:numId="21">
    <w:abstractNumId w:val="49"/>
  </w:num>
  <w:num w:numId="22">
    <w:abstractNumId w:val="67"/>
  </w:num>
  <w:num w:numId="23">
    <w:abstractNumId w:val="89"/>
  </w:num>
  <w:num w:numId="24">
    <w:abstractNumId w:val="98"/>
  </w:num>
  <w:num w:numId="25">
    <w:abstractNumId w:val="99"/>
  </w:num>
  <w:num w:numId="26">
    <w:abstractNumId w:val="22"/>
  </w:num>
  <w:num w:numId="27">
    <w:abstractNumId w:val="51"/>
  </w:num>
  <w:num w:numId="28">
    <w:abstractNumId w:val="8"/>
  </w:num>
  <w:num w:numId="29">
    <w:abstractNumId w:val="57"/>
  </w:num>
  <w:num w:numId="30">
    <w:abstractNumId w:val="95"/>
  </w:num>
  <w:num w:numId="31">
    <w:abstractNumId w:val="91"/>
  </w:num>
  <w:num w:numId="32">
    <w:abstractNumId w:val="72"/>
  </w:num>
  <w:num w:numId="33">
    <w:abstractNumId w:val="53"/>
  </w:num>
  <w:num w:numId="34">
    <w:abstractNumId w:val="88"/>
  </w:num>
  <w:num w:numId="35">
    <w:abstractNumId w:val="94"/>
  </w:num>
  <w:num w:numId="36">
    <w:abstractNumId w:val="80"/>
  </w:num>
  <w:num w:numId="37">
    <w:abstractNumId w:val="56"/>
  </w:num>
  <w:num w:numId="38">
    <w:abstractNumId w:val="81"/>
  </w:num>
  <w:num w:numId="39">
    <w:abstractNumId w:val="79"/>
  </w:num>
  <w:num w:numId="40">
    <w:abstractNumId w:val="73"/>
  </w:num>
  <w:num w:numId="41">
    <w:abstractNumId w:val="59"/>
  </w:num>
  <w:num w:numId="42">
    <w:abstractNumId w:val="63"/>
  </w:num>
  <w:num w:numId="43">
    <w:abstractNumId w:val="36"/>
  </w:num>
  <w:num w:numId="44">
    <w:abstractNumId w:val="78"/>
  </w:num>
  <w:num w:numId="45">
    <w:abstractNumId w:val="43"/>
  </w:num>
  <w:num w:numId="46">
    <w:abstractNumId w:val="31"/>
  </w:num>
  <w:num w:numId="47">
    <w:abstractNumId w:val="64"/>
  </w:num>
  <w:num w:numId="48">
    <w:abstractNumId w:val="12"/>
  </w:num>
  <w:num w:numId="49">
    <w:abstractNumId w:val="29"/>
  </w:num>
  <w:num w:numId="50">
    <w:abstractNumId w:val="66"/>
  </w:num>
  <w:num w:numId="51">
    <w:abstractNumId w:val="60"/>
  </w:num>
  <w:num w:numId="52">
    <w:abstractNumId w:val="87"/>
  </w:num>
  <w:num w:numId="53">
    <w:abstractNumId w:val="13"/>
  </w:num>
  <w:num w:numId="54">
    <w:abstractNumId w:val="54"/>
  </w:num>
  <w:num w:numId="55">
    <w:abstractNumId w:val="21"/>
  </w:num>
  <w:num w:numId="56">
    <w:abstractNumId w:val="38"/>
  </w:num>
  <w:num w:numId="57">
    <w:abstractNumId w:val="65"/>
  </w:num>
  <w:num w:numId="58">
    <w:abstractNumId w:val="68"/>
  </w:num>
  <w:num w:numId="59">
    <w:abstractNumId w:val="1"/>
  </w:num>
  <w:num w:numId="60">
    <w:abstractNumId w:val="40"/>
  </w:num>
  <w:num w:numId="61">
    <w:abstractNumId w:val="62"/>
  </w:num>
  <w:num w:numId="62">
    <w:abstractNumId w:val="76"/>
  </w:num>
  <w:num w:numId="63">
    <w:abstractNumId w:val="19"/>
  </w:num>
  <w:num w:numId="64">
    <w:abstractNumId w:val="10"/>
  </w:num>
  <w:num w:numId="65">
    <w:abstractNumId w:val="47"/>
  </w:num>
  <w:num w:numId="66">
    <w:abstractNumId w:val="74"/>
  </w:num>
  <w:num w:numId="67">
    <w:abstractNumId w:val="27"/>
  </w:num>
  <w:num w:numId="6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6"/>
  </w:num>
  <w:num w:numId="70">
    <w:abstractNumId w:val="52"/>
  </w:num>
  <w:num w:numId="71">
    <w:abstractNumId w:val="20"/>
  </w:num>
  <w:num w:numId="72">
    <w:abstractNumId w:val="70"/>
  </w:num>
  <w:num w:numId="73">
    <w:abstractNumId w:val="35"/>
  </w:num>
  <w:num w:numId="74">
    <w:abstractNumId w:val="30"/>
  </w:num>
  <w:num w:numId="75">
    <w:abstractNumId w:val="5"/>
  </w:num>
  <w:num w:numId="76">
    <w:abstractNumId w:val="90"/>
  </w:num>
  <w:num w:numId="77">
    <w:abstractNumId w:val="26"/>
  </w:num>
  <w:num w:numId="78">
    <w:abstractNumId w:val="34"/>
  </w:num>
  <w:num w:numId="79">
    <w:abstractNumId w:val="9"/>
  </w:num>
  <w:num w:numId="80">
    <w:abstractNumId w:val="41"/>
  </w:num>
  <w:num w:numId="81">
    <w:abstractNumId w:val="71"/>
  </w:num>
  <w:num w:numId="82">
    <w:abstractNumId w:val="75"/>
  </w:num>
  <w:num w:numId="83">
    <w:abstractNumId w:val="45"/>
  </w:num>
  <w:num w:numId="84">
    <w:abstractNumId w:val="25"/>
  </w:num>
  <w:num w:numId="85">
    <w:abstractNumId w:val="16"/>
  </w:num>
  <w:num w:numId="86">
    <w:abstractNumId w:val="83"/>
  </w:num>
  <w:num w:numId="87">
    <w:abstractNumId w:val="32"/>
  </w:num>
  <w:num w:numId="88">
    <w:abstractNumId w:val="84"/>
  </w:num>
  <w:num w:numId="89">
    <w:abstractNumId w:val="48"/>
  </w:num>
  <w:num w:numId="90">
    <w:abstractNumId w:val="61"/>
  </w:num>
  <w:num w:numId="91">
    <w:abstractNumId w:val="15"/>
  </w:num>
  <w:num w:numId="92">
    <w:abstractNumId w:val="97"/>
  </w:num>
  <w:num w:numId="93">
    <w:abstractNumId w:val="11"/>
  </w:num>
  <w:num w:numId="94">
    <w:abstractNumId w:val="39"/>
  </w:num>
  <w:num w:numId="95">
    <w:abstractNumId w:val="92"/>
  </w:num>
  <w:num w:numId="96">
    <w:abstractNumId w:val="3"/>
  </w:num>
  <w:num w:numId="97">
    <w:abstractNumId w:val="55"/>
  </w:num>
  <w:num w:numId="98">
    <w:abstractNumId w:val="42"/>
  </w:num>
  <w:num w:numId="99">
    <w:abstractNumId w:val="82"/>
  </w:num>
  <w:num w:numId="100">
    <w:abstractNumId w:val="6"/>
  </w:num>
  <w:numIdMacAtCleanup w:val="10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va Huttova">
    <w15:presenceInfo w15:providerId="AD" w15:userId="S-1-5-21-344357810-1246038989-316617838-762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283"/>
    <w:rsid w:val="00000CA8"/>
    <w:rsid w:val="00001B9D"/>
    <w:rsid w:val="00001D86"/>
    <w:rsid w:val="0000278F"/>
    <w:rsid w:val="0000296C"/>
    <w:rsid w:val="00002A5F"/>
    <w:rsid w:val="00002CC1"/>
    <w:rsid w:val="00002CE3"/>
    <w:rsid w:val="0000319E"/>
    <w:rsid w:val="000036DB"/>
    <w:rsid w:val="00003C72"/>
    <w:rsid w:val="00003EEB"/>
    <w:rsid w:val="00004157"/>
    <w:rsid w:val="000050B4"/>
    <w:rsid w:val="00005125"/>
    <w:rsid w:val="00005456"/>
    <w:rsid w:val="00005513"/>
    <w:rsid w:val="0000555C"/>
    <w:rsid w:val="000056E3"/>
    <w:rsid w:val="000057AA"/>
    <w:rsid w:val="00005845"/>
    <w:rsid w:val="0000586A"/>
    <w:rsid w:val="00005D48"/>
    <w:rsid w:val="0000637F"/>
    <w:rsid w:val="00006715"/>
    <w:rsid w:val="0000683B"/>
    <w:rsid w:val="000069A1"/>
    <w:rsid w:val="0000704D"/>
    <w:rsid w:val="000075A3"/>
    <w:rsid w:val="000077F2"/>
    <w:rsid w:val="00007AA1"/>
    <w:rsid w:val="000101B0"/>
    <w:rsid w:val="000107D3"/>
    <w:rsid w:val="0001093E"/>
    <w:rsid w:val="00010E68"/>
    <w:rsid w:val="00010F54"/>
    <w:rsid w:val="0001134C"/>
    <w:rsid w:val="0001168F"/>
    <w:rsid w:val="000117E2"/>
    <w:rsid w:val="000122EA"/>
    <w:rsid w:val="000125B2"/>
    <w:rsid w:val="000126D8"/>
    <w:rsid w:val="000131D9"/>
    <w:rsid w:val="00013523"/>
    <w:rsid w:val="00013ADE"/>
    <w:rsid w:val="00015653"/>
    <w:rsid w:val="00015860"/>
    <w:rsid w:val="00015B6A"/>
    <w:rsid w:val="00016649"/>
    <w:rsid w:val="0001708A"/>
    <w:rsid w:val="000172D6"/>
    <w:rsid w:val="000177F6"/>
    <w:rsid w:val="00017A67"/>
    <w:rsid w:val="00017BFE"/>
    <w:rsid w:val="00017D90"/>
    <w:rsid w:val="00020127"/>
    <w:rsid w:val="000203AF"/>
    <w:rsid w:val="000205AF"/>
    <w:rsid w:val="0002067E"/>
    <w:rsid w:val="00020AA0"/>
    <w:rsid w:val="00021004"/>
    <w:rsid w:val="00021238"/>
    <w:rsid w:val="000217F5"/>
    <w:rsid w:val="00021B90"/>
    <w:rsid w:val="00022401"/>
    <w:rsid w:val="0002252F"/>
    <w:rsid w:val="000225BF"/>
    <w:rsid w:val="00022CE0"/>
    <w:rsid w:val="00022DE9"/>
    <w:rsid w:val="00022E0F"/>
    <w:rsid w:val="000230A3"/>
    <w:rsid w:val="00023435"/>
    <w:rsid w:val="000234A8"/>
    <w:rsid w:val="00023694"/>
    <w:rsid w:val="000238F7"/>
    <w:rsid w:val="00023A76"/>
    <w:rsid w:val="00023C29"/>
    <w:rsid w:val="00024495"/>
    <w:rsid w:val="0002489D"/>
    <w:rsid w:val="00024D7B"/>
    <w:rsid w:val="00025012"/>
    <w:rsid w:val="00025093"/>
    <w:rsid w:val="0002530B"/>
    <w:rsid w:val="0002533B"/>
    <w:rsid w:val="000255A8"/>
    <w:rsid w:val="0002590E"/>
    <w:rsid w:val="00025C9A"/>
    <w:rsid w:val="00025E57"/>
    <w:rsid w:val="000260FF"/>
    <w:rsid w:val="00026383"/>
    <w:rsid w:val="00026455"/>
    <w:rsid w:val="0002661F"/>
    <w:rsid w:val="000266D2"/>
    <w:rsid w:val="00026BCF"/>
    <w:rsid w:val="00027E3A"/>
    <w:rsid w:val="00027F66"/>
    <w:rsid w:val="00030007"/>
    <w:rsid w:val="0003005E"/>
    <w:rsid w:val="00030512"/>
    <w:rsid w:val="00030A2F"/>
    <w:rsid w:val="00030EE6"/>
    <w:rsid w:val="0003122B"/>
    <w:rsid w:val="000316B3"/>
    <w:rsid w:val="00031E16"/>
    <w:rsid w:val="00031E84"/>
    <w:rsid w:val="000320D7"/>
    <w:rsid w:val="0003214C"/>
    <w:rsid w:val="00032241"/>
    <w:rsid w:val="00032E37"/>
    <w:rsid w:val="00033809"/>
    <w:rsid w:val="00033869"/>
    <w:rsid w:val="000339E2"/>
    <w:rsid w:val="00033F65"/>
    <w:rsid w:val="000341A1"/>
    <w:rsid w:val="000341EA"/>
    <w:rsid w:val="00034508"/>
    <w:rsid w:val="000347C7"/>
    <w:rsid w:val="000348DE"/>
    <w:rsid w:val="00034B29"/>
    <w:rsid w:val="0003544E"/>
    <w:rsid w:val="00035830"/>
    <w:rsid w:val="00035AE4"/>
    <w:rsid w:val="00035D96"/>
    <w:rsid w:val="0003646E"/>
    <w:rsid w:val="00036804"/>
    <w:rsid w:val="00036909"/>
    <w:rsid w:val="00036A5C"/>
    <w:rsid w:val="00036F60"/>
    <w:rsid w:val="000375FE"/>
    <w:rsid w:val="0003763F"/>
    <w:rsid w:val="000377AB"/>
    <w:rsid w:val="0003782E"/>
    <w:rsid w:val="00037A3E"/>
    <w:rsid w:val="00037E21"/>
    <w:rsid w:val="00040511"/>
    <w:rsid w:val="000405F7"/>
    <w:rsid w:val="00040B34"/>
    <w:rsid w:val="00041B17"/>
    <w:rsid w:val="00041E0C"/>
    <w:rsid w:val="00041FE0"/>
    <w:rsid w:val="0004274B"/>
    <w:rsid w:val="00042BB9"/>
    <w:rsid w:val="00043249"/>
    <w:rsid w:val="0004344E"/>
    <w:rsid w:val="00043A4B"/>
    <w:rsid w:val="00043AE5"/>
    <w:rsid w:val="00044177"/>
    <w:rsid w:val="0004450C"/>
    <w:rsid w:val="000445AD"/>
    <w:rsid w:val="00044654"/>
    <w:rsid w:val="00044655"/>
    <w:rsid w:val="000448FB"/>
    <w:rsid w:val="00044B8D"/>
    <w:rsid w:val="00044BD9"/>
    <w:rsid w:val="00044FDD"/>
    <w:rsid w:val="000459A0"/>
    <w:rsid w:val="000464F1"/>
    <w:rsid w:val="000465A5"/>
    <w:rsid w:val="00046690"/>
    <w:rsid w:val="00046804"/>
    <w:rsid w:val="00046CF8"/>
    <w:rsid w:val="00047329"/>
    <w:rsid w:val="000477B7"/>
    <w:rsid w:val="00050021"/>
    <w:rsid w:val="000509F3"/>
    <w:rsid w:val="000509F5"/>
    <w:rsid w:val="00050D45"/>
    <w:rsid w:val="00050D84"/>
    <w:rsid w:val="0005135E"/>
    <w:rsid w:val="0005159D"/>
    <w:rsid w:val="00051A25"/>
    <w:rsid w:val="0005232E"/>
    <w:rsid w:val="000524BA"/>
    <w:rsid w:val="00052EF5"/>
    <w:rsid w:val="00052F50"/>
    <w:rsid w:val="00053494"/>
    <w:rsid w:val="0005351F"/>
    <w:rsid w:val="000540EE"/>
    <w:rsid w:val="00054895"/>
    <w:rsid w:val="000548D9"/>
    <w:rsid w:val="000549A0"/>
    <w:rsid w:val="00054B0C"/>
    <w:rsid w:val="00054EB2"/>
    <w:rsid w:val="000552B1"/>
    <w:rsid w:val="0005530F"/>
    <w:rsid w:val="00055372"/>
    <w:rsid w:val="000556B9"/>
    <w:rsid w:val="000556CB"/>
    <w:rsid w:val="0005571B"/>
    <w:rsid w:val="00055972"/>
    <w:rsid w:val="00055AC7"/>
    <w:rsid w:val="00055F28"/>
    <w:rsid w:val="00056113"/>
    <w:rsid w:val="000561E4"/>
    <w:rsid w:val="00056567"/>
    <w:rsid w:val="000565AB"/>
    <w:rsid w:val="00056B16"/>
    <w:rsid w:val="000575CF"/>
    <w:rsid w:val="00057E03"/>
    <w:rsid w:val="00057F1E"/>
    <w:rsid w:val="0006004C"/>
    <w:rsid w:val="0006010A"/>
    <w:rsid w:val="0006041E"/>
    <w:rsid w:val="00060A49"/>
    <w:rsid w:val="00060D9A"/>
    <w:rsid w:val="00060E4F"/>
    <w:rsid w:val="00061536"/>
    <w:rsid w:val="00062063"/>
    <w:rsid w:val="00062792"/>
    <w:rsid w:val="00062E78"/>
    <w:rsid w:val="00063762"/>
    <w:rsid w:val="00063935"/>
    <w:rsid w:val="00063D70"/>
    <w:rsid w:val="00063DD1"/>
    <w:rsid w:val="00063E6E"/>
    <w:rsid w:val="00063E7C"/>
    <w:rsid w:val="000641A2"/>
    <w:rsid w:val="00064A64"/>
    <w:rsid w:val="00064BBE"/>
    <w:rsid w:val="00065374"/>
    <w:rsid w:val="0006562F"/>
    <w:rsid w:val="00065725"/>
    <w:rsid w:val="00066293"/>
    <w:rsid w:val="0006633E"/>
    <w:rsid w:val="00066A40"/>
    <w:rsid w:val="00066A76"/>
    <w:rsid w:val="00066AD9"/>
    <w:rsid w:val="00066C4E"/>
    <w:rsid w:val="0006741E"/>
    <w:rsid w:val="0006748E"/>
    <w:rsid w:val="0006793B"/>
    <w:rsid w:val="00067C2A"/>
    <w:rsid w:val="00067C66"/>
    <w:rsid w:val="00067FC8"/>
    <w:rsid w:val="00070127"/>
    <w:rsid w:val="00070336"/>
    <w:rsid w:val="00070B1A"/>
    <w:rsid w:val="0007137A"/>
    <w:rsid w:val="0007140F"/>
    <w:rsid w:val="000715AE"/>
    <w:rsid w:val="00071E65"/>
    <w:rsid w:val="00071F11"/>
    <w:rsid w:val="0007257D"/>
    <w:rsid w:val="0007262C"/>
    <w:rsid w:val="0007264C"/>
    <w:rsid w:val="00072768"/>
    <w:rsid w:val="000729D2"/>
    <w:rsid w:val="00072CB3"/>
    <w:rsid w:val="00072DC0"/>
    <w:rsid w:val="0007332F"/>
    <w:rsid w:val="000734D7"/>
    <w:rsid w:val="000734EF"/>
    <w:rsid w:val="0007404F"/>
    <w:rsid w:val="00074763"/>
    <w:rsid w:val="0007479A"/>
    <w:rsid w:val="000748FE"/>
    <w:rsid w:val="00074B7D"/>
    <w:rsid w:val="00074D27"/>
    <w:rsid w:val="00075056"/>
    <w:rsid w:val="00075100"/>
    <w:rsid w:val="00075324"/>
    <w:rsid w:val="000761BB"/>
    <w:rsid w:val="000761BF"/>
    <w:rsid w:val="00077232"/>
    <w:rsid w:val="00077367"/>
    <w:rsid w:val="000803DF"/>
    <w:rsid w:val="00080680"/>
    <w:rsid w:val="00080BD1"/>
    <w:rsid w:val="00080EAA"/>
    <w:rsid w:val="00081275"/>
    <w:rsid w:val="00081415"/>
    <w:rsid w:val="000816B1"/>
    <w:rsid w:val="00081B5A"/>
    <w:rsid w:val="000824D6"/>
    <w:rsid w:val="00082B33"/>
    <w:rsid w:val="00082B40"/>
    <w:rsid w:val="00082E59"/>
    <w:rsid w:val="0008309A"/>
    <w:rsid w:val="0008325E"/>
    <w:rsid w:val="000843F3"/>
    <w:rsid w:val="0008485F"/>
    <w:rsid w:val="000848DD"/>
    <w:rsid w:val="00084E2B"/>
    <w:rsid w:val="00085230"/>
    <w:rsid w:val="00085523"/>
    <w:rsid w:val="00085E13"/>
    <w:rsid w:val="000867F9"/>
    <w:rsid w:val="00086BEF"/>
    <w:rsid w:val="00086D18"/>
    <w:rsid w:val="00086FA9"/>
    <w:rsid w:val="00086FB6"/>
    <w:rsid w:val="0008700A"/>
    <w:rsid w:val="000902C8"/>
    <w:rsid w:val="000902FD"/>
    <w:rsid w:val="00090966"/>
    <w:rsid w:val="00090BF9"/>
    <w:rsid w:val="00090D3E"/>
    <w:rsid w:val="0009100C"/>
    <w:rsid w:val="0009107D"/>
    <w:rsid w:val="0009213B"/>
    <w:rsid w:val="000923DC"/>
    <w:rsid w:val="0009387F"/>
    <w:rsid w:val="000938C2"/>
    <w:rsid w:val="000944FE"/>
    <w:rsid w:val="00094937"/>
    <w:rsid w:val="00094E53"/>
    <w:rsid w:val="00095549"/>
    <w:rsid w:val="00095885"/>
    <w:rsid w:val="00095A15"/>
    <w:rsid w:val="00096087"/>
    <w:rsid w:val="0009635D"/>
    <w:rsid w:val="000967FC"/>
    <w:rsid w:val="00096807"/>
    <w:rsid w:val="0009699F"/>
    <w:rsid w:val="00096C29"/>
    <w:rsid w:val="00096E7F"/>
    <w:rsid w:val="00096E86"/>
    <w:rsid w:val="00097017"/>
    <w:rsid w:val="000971A7"/>
    <w:rsid w:val="000973F9"/>
    <w:rsid w:val="00097632"/>
    <w:rsid w:val="00097902"/>
    <w:rsid w:val="00097A1E"/>
    <w:rsid w:val="00097BD2"/>
    <w:rsid w:val="00097F0F"/>
    <w:rsid w:val="000A024F"/>
    <w:rsid w:val="000A0289"/>
    <w:rsid w:val="000A0530"/>
    <w:rsid w:val="000A0830"/>
    <w:rsid w:val="000A08E0"/>
    <w:rsid w:val="000A0B46"/>
    <w:rsid w:val="000A0E18"/>
    <w:rsid w:val="000A0F4C"/>
    <w:rsid w:val="000A1533"/>
    <w:rsid w:val="000A1A33"/>
    <w:rsid w:val="000A20A2"/>
    <w:rsid w:val="000A21B8"/>
    <w:rsid w:val="000A2C62"/>
    <w:rsid w:val="000A2F7D"/>
    <w:rsid w:val="000A308B"/>
    <w:rsid w:val="000A3778"/>
    <w:rsid w:val="000A4287"/>
    <w:rsid w:val="000A44E4"/>
    <w:rsid w:val="000A45CD"/>
    <w:rsid w:val="000A4779"/>
    <w:rsid w:val="000A47FB"/>
    <w:rsid w:val="000A498F"/>
    <w:rsid w:val="000A4B38"/>
    <w:rsid w:val="000A5408"/>
    <w:rsid w:val="000A5FFD"/>
    <w:rsid w:val="000A60FE"/>
    <w:rsid w:val="000A6186"/>
    <w:rsid w:val="000A6583"/>
    <w:rsid w:val="000A6A7D"/>
    <w:rsid w:val="000A6CEB"/>
    <w:rsid w:val="000A6D37"/>
    <w:rsid w:val="000A6EF8"/>
    <w:rsid w:val="000A74B2"/>
    <w:rsid w:val="000A798A"/>
    <w:rsid w:val="000A7B8A"/>
    <w:rsid w:val="000B01E2"/>
    <w:rsid w:val="000B14C7"/>
    <w:rsid w:val="000B16F0"/>
    <w:rsid w:val="000B1BA8"/>
    <w:rsid w:val="000B2056"/>
    <w:rsid w:val="000B27E2"/>
    <w:rsid w:val="000B2852"/>
    <w:rsid w:val="000B2CDF"/>
    <w:rsid w:val="000B2FB7"/>
    <w:rsid w:val="000B33A4"/>
    <w:rsid w:val="000B36AF"/>
    <w:rsid w:val="000B3852"/>
    <w:rsid w:val="000B3A46"/>
    <w:rsid w:val="000B3D4F"/>
    <w:rsid w:val="000B48A6"/>
    <w:rsid w:val="000B4C07"/>
    <w:rsid w:val="000B5072"/>
    <w:rsid w:val="000B508E"/>
    <w:rsid w:val="000B5523"/>
    <w:rsid w:val="000B5E17"/>
    <w:rsid w:val="000B6775"/>
    <w:rsid w:val="000B6884"/>
    <w:rsid w:val="000B69ED"/>
    <w:rsid w:val="000B764F"/>
    <w:rsid w:val="000C03F6"/>
    <w:rsid w:val="000C0415"/>
    <w:rsid w:val="000C06D6"/>
    <w:rsid w:val="000C1847"/>
    <w:rsid w:val="000C1D2C"/>
    <w:rsid w:val="000C20F5"/>
    <w:rsid w:val="000C2571"/>
    <w:rsid w:val="000C2632"/>
    <w:rsid w:val="000C27AC"/>
    <w:rsid w:val="000C280C"/>
    <w:rsid w:val="000C295E"/>
    <w:rsid w:val="000C2B8B"/>
    <w:rsid w:val="000C2E84"/>
    <w:rsid w:val="000C352C"/>
    <w:rsid w:val="000C3D1A"/>
    <w:rsid w:val="000C3F72"/>
    <w:rsid w:val="000C44D7"/>
    <w:rsid w:val="000C498C"/>
    <w:rsid w:val="000C4DDD"/>
    <w:rsid w:val="000C506D"/>
    <w:rsid w:val="000C533E"/>
    <w:rsid w:val="000C53C5"/>
    <w:rsid w:val="000C58F7"/>
    <w:rsid w:val="000C5C1D"/>
    <w:rsid w:val="000C5F12"/>
    <w:rsid w:val="000C66BF"/>
    <w:rsid w:val="000C724D"/>
    <w:rsid w:val="000C78C6"/>
    <w:rsid w:val="000D00F9"/>
    <w:rsid w:val="000D0309"/>
    <w:rsid w:val="000D048C"/>
    <w:rsid w:val="000D0551"/>
    <w:rsid w:val="000D05BB"/>
    <w:rsid w:val="000D0818"/>
    <w:rsid w:val="000D0ABB"/>
    <w:rsid w:val="000D0FD6"/>
    <w:rsid w:val="000D11EC"/>
    <w:rsid w:val="000D1449"/>
    <w:rsid w:val="000D182D"/>
    <w:rsid w:val="000D1E42"/>
    <w:rsid w:val="000D1EE9"/>
    <w:rsid w:val="000D285B"/>
    <w:rsid w:val="000D2928"/>
    <w:rsid w:val="000D2A90"/>
    <w:rsid w:val="000D2DF2"/>
    <w:rsid w:val="000D2E10"/>
    <w:rsid w:val="000D3449"/>
    <w:rsid w:val="000D3D7D"/>
    <w:rsid w:val="000D43BE"/>
    <w:rsid w:val="000D451E"/>
    <w:rsid w:val="000D45FB"/>
    <w:rsid w:val="000D4739"/>
    <w:rsid w:val="000D4972"/>
    <w:rsid w:val="000D4E89"/>
    <w:rsid w:val="000D5016"/>
    <w:rsid w:val="000D5052"/>
    <w:rsid w:val="000D5385"/>
    <w:rsid w:val="000D550F"/>
    <w:rsid w:val="000D603F"/>
    <w:rsid w:val="000D6334"/>
    <w:rsid w:val="000D65C1"/>
    <w:rsid w:val="000D688B"/>
    <w:rsid w:val="000E089B"/>
    <w:rsid w:val="000E0DAD"/>
    <w:rsid w:val="000E100A"/>
    <w:rsid w:val="000E12E1"/>
    <w:rsid w:val="000E1DAC"/>
    <w:rsid w:val="000E1EBC"/>
    <w:rsid w:val="000E2363"/>
    <w:rsid w:val="000E2C66"/>
    <w:rsid w:val="000E2CEB"/>
    <w:rsid w:val="000E3117"/>
    <w:rsid w:val="000E3178"/>
    <w:rsid w:val="000E3A9C"/>
    <w:rsid w:val="000E3B7E"/>
    <w:rsid w:val="000E3C19"/>
    <w:rsid w:val="000E506E"/>
    <w:rsid w:val="000E586B"/>
    <w:rsid w:val="000E5B28"/>
    <w:rsid w:val="000E6178"/>
    <w:rsid w:val="000E6481"/>
    <w:rsid w:val="000E6550"/>
    <w:rsid w:val="000E6DF9"/>
    <w:rsid w:val="000E7426"/>
    <w:rsid w:val="000E7618"/>
    <w:rsid w:val="000E7AD0"/>
    <w:rsid w:val="000F0E78"/>
    <w:rsid w:val="000F1395"/>
    <w:rsid w:val="000F17C2"/>
    <w:rsid w:val="000F1A04"/>
    <w:rsid w:val="000F1FD4"/>
    <w:rsid w:val="000F208C"/>
    <w:rsid w:val="000F221B"/>
    <w:rsid w:val="000F225E"/>
    <w:rsid w:val="000F2B73"/>
    <w:rsid w:val="000F2C3A"/>
    <w:rsid w:val="000F3057"/>
    <w:rsid w:val="000F32EE"/>
    <w:rsid w:val="000F3503"/>
    <w:rsid w:val="000F3F8F"/>
    <w:rsid w:val="000F4082"/>
    <w:rsid w:val="000F4475"/>
    <w:rsid w:val="000F4575"/>
    <w:rsid w:val="000F468D"/>
    <w:rsid w:val="000F477E"/>
    <w:rsid w:val="000F49FE"/>
    <w:rsid w:val="000F4C7B"/>
    <w:rsid w:val="000F4CCD"/>
    <w:rsid w:val="000F4FD9"/>
    <w:rsid w:val="000F51C9"/>
    <w:rsid w:val="000F54C9"/>
    <w:rsid w:val="000F55A3"/>
    <w:rsid w:val="000F5920"/>
    <w:rsid w:val="000F5CDD"/>
    <w:rsid w:val="000F6317"/>
    <w:rsid w:val="000F635E"/>
    <w:rsid w:val="000F64F0"/>
    <w:rsid w:val="000F6504"/>
    <w:rsid w:val="000F6AFE"/>
    <w:rsid w:val="000F7685"/>
    <w:rsid w:val="000F7FB1"/>
    <w:rsid w:val="0010116A"/>
    <w:rsid w:val="00101F60"/>
    <w:rsid w:val="00102307"/>
    <w:rsid w:val="00102C1E"/>
    <w:rsid w:val="0010391F"/>
    <w:rsid w:val="00103E01"/>
    <w:rsid w:val="001047C6"/>
    <w:rsid w:val="00104CA0"/>
    <w:rsid w:val="001052FE"/>
    <w:rsid w:val="00105446"/>
    <w:rsid w:val="00105D4D"/>
    <w:rsid w:val="00105EF0"/>
    <w:rsid w:val="001060F5"/>
    <w:rsid w:val="001068EA"/>
    <w:rsid w:val="00106D42"/>
    <w:rsid w:val="001071AE"/>
    <w:rsid w:val="00107208"/>
    <w:rsid w:val="00107472"/>
    <w:rsid w:val="00107D07"/>
    <w:rsid w:val="00110171"/>
    <w:rsid w:val="001106D9"/>
    <w:rsid w:val="001107FC"/>
    <w:rsid w:val="00110869"/>
    <w:rsid w:val="00110B0F"/>
    <w:rsid w:val="00111007"/>
    <w:rsid w:val="00111347"/>
    <w:rsid w:val="0011158A"/>
    <w:rsid w:val="00111710"/>
    <w:rsid w:val="00111777"/>
    <w:rsid w:val="00111D41"/>
    <w:rsid w:val="001120B1"/>
    <w:rsid w:val="001123E5"/>
    <w:rsid w:val="00112F30"/>
    <w:rsid w:val="00113106"/>
    <w:rsid w:val="001134AE"/>
    <w:rsid w:val="001135D1"/>
    <w:rsid w:val="001138B1"/>
    <w:rsid w:val="00113B22"/>
    <w:rsid w:val="00113D04"/>
    <w:rsid w:val="00113D69"/>
    <w:rsid w:val="00114003"/>
    <w:rsid w:val="0011431E"/>
    <w:rsid w:val="0011459A"/>
    <w:rsid w:val="001149D1"/>
    <w:rsid w:val="00114E54"/>
    <w:rsid w:val="0011571C"/>
    <w:rsid w:val="00115B6D"/>
    <w:rsid w:val="00115EED"/>
    <w:rsid w:val="001166C1"/>
    <w:rsid w:val="00116B3F"/>
    <w:rsid w:val="00116CF0"/>
    <w:rsid w:val="00116E92"/>
    <w:rsid w:val="0011725F"/>
    <w:rsid w:val="00117496"/>
    <w:rsid w:val="00117E23"/>
    <w:rsid w:val="00117F8E"/>
    <w:rsid w:val="00120007"/>
    <w:rsid w:val="00120135"/>
    <w:rsid w:val="0012047E"/>
    <w:rsid w:val="00120F79"/>
    <w:rsid w:val="001211AE"/>
    <w:rsid w:val="00121376"/>
    <w:rsid w:val="00121DBA"/>
    <w:rsid w:val="00122301"/>
    <w:rsid w:val="001230D1"/>
    <w:rsid w:val="001234EA"/>
    <w:rsid w:val="00123B59"/>
    <w:rsid w:val="00124080"/>
    <w:rsid w:val="001241E8"/>
    <w:rsid w:val="00124BC6"/>
    <w:rsid w:val="00124EF1"/>
    <w:rsid w:val="001252EE"/>
    <w:rsid w:val="0012547F"/>
    <w:rsid w:val="00125E42"/>
    <w:rsid w:val="001268F1"/>
    <w:rsid w:val="00126D7F"/>
    <w:rsid w:val="001274AB"/>
    <w:rsid w:val="00127659"/>
    <w:rsid w:val="00127866"/>
    <w:rsid w:val="00127D0D"/>
    <w:rsid w:val="00130123"/>
    <w:rsid w:val="001304B5"/>
    <w:rsid w:val="00130603"/>
    <w:rsid w:val="0013084B"/>
    <w:rsid w:val="001309D3"/>
    <w:rsid w:val="001310FB"/>
    <w:rsid w:val="001316F2"/>
    <w:rsid w:val="0013181B"/>
    <w:rsid w:val="00131952"/>
    <w:rsid w:val="00131A2B"/>
    <w:rsid w:val="00131BA5"/>
    <w:rsid w:val="001324F3"/>
    <w:rsid w:val="00133018"/>
    <w:rsid w:val="0013362D"/>
    <w:rsid w:val="00133902"/>
    <w:rsid w:val="001348D8"/>
    <w:rsid w:val="00134931"/>
    <w:rsid w:val="00134F15"/>
    <w:rsid w:val="00135392"/>
    <w:rsid w:val="00135706"/>
    <w:rsid w:val="0013641D"/>
    <w:rsid w:val="00136C06"/>
    <w:rsid w:val="001373BE"/>
    <w:rsid w:val="00137C16"/>
    <w:rsid w:val="00137D46"/>
    <w:rsid w:val="00137F67"/>
    <w:rsid w:val="001404DE"/>
    <w:rsid w:val="00140DEC"/>
    <w:rsid w:val="00140EE1"/>
    <w:rsid w:val="00140FA1"/>
    <w:rsid w:val="001411C6"/>
    <w:rsid w:val="0014184F"/>
    <w:rsid w:val="00141B89"/>
    <w:rsid w:val="00142791"/>
    <w:rsid w:val="00142B69"/>
    <w:rsid w:val="00142D7F"/>
    <w:rsid w:val="00142F51"/>
    <w:rsid w:val="00143544"/>
    <w:rsid w:val="001436FD"/>
    <w:rsid w:val="00143995"/>
    <w:rsid w:val="00143B00"/>
    <w:rsid w:val="00143B91"/>
    <w:rsid w:val="00143F77"/>
    <w:rsid w:val="00143F97"/>
    <w:rsid w:val="001441A6"/>
    <w:rsid w:val="001443C3"/>
    <w:rsid w:val="001447EB"/>
    <w:rsid w:val="00144BE2"/>
    <w:rsid w:val="00144C46"/>
    <w:rsid w:val="00145010"/>
    <w:rsid w:val="001452D1"/>
    <w:rsid w:val="001455F1"/>
    <w:rsid w:val="001457A8"/>
    <w:rsid w:val="00145816"/>
    <w:rsid w:val="001458E7"/>
    <w:rsid w:val="00146321"/>
    <w:rsid w:val="00146350"/>
    <w:rsid w:val="0014662F"/>
    <w:rsid w:val="0014673C"/>
    <w:rsid w:val="00146C58"/>
    <w:rsid w:val="00146D5A"/>
    <w:rsid w:val="00146DAE"/>
    <w:rsid w:val="00147529"/>
    <w:rsid w:val="00147A34"/>
    <w:rsid w:val="00150557"/>
    <w:rsid w:val="0015056C"/>
    <w:rsid w:val="00150C86"/>
    <w:rsid w:val="0015241F"/>
    <w:rsid w:val="00152D55"/>
    <w:rsid w:val="00152ED7"/>
    <w:rsid w:val="00153156"/>
    <w:rsid w:val="00153794"/>
    <w:rsid w:val="00153DFA"/>
    <w:rsid w:val="00153E02"/>
    <w:rsid w:val="00154063"/>
    <w:rsid w:val="00154EC1"/>
    <w:rsid w:val="0015513C"/>
    <w:rsid w:val="00155458"/>
    <w:rsid w:val="001555D0"/>
    <w:rsid w:val="00155610"/>
    <w:rsid w:val="0015568A"/>
    <w:rsid w:val="00155911"/>
    <w:rsid w:val="00155D98"/>
    <w:rsid w:val="0015600E"/>
    <w:rsid w:val="001566BA"/>
    <w:rsid w:val="0015686F"/>
    <w:rsid w:val="00156889"/>
    <w:rsid w:val="00156C3E"/>
    <w:rsid w:val="00156DA3"/>
    <w:rsid w:val="001571F9"/>
    <w:rsid w:val="0015737E"/>
    <w:rsid w:val="00157ACD"/>
    <w:rsid w:val="00157CFD"/>
    <w:rsid w:val="00157E85"/>
    <w:rsid w:val="00157ED5"/>
    <w:rsid w:val="0016045E"/>
    <w:rsid w:val="001607F2"/>
    <w:rsid w:val="00160F58"/>
    <w:rsid w:val="001614E1"/>
    <w:rsid w:val="001617DC"/>
    <w:rsid w:val="00161809"/>
    <w:rsid w:val="0016180B"/>
    <w:rsid w:val="00161F04"/>
    <w:rsid w:val="00162338"/>
    <w:rsid w:val="00162560"/>
    <w:rsid w:val="001625D0"/>
    <w:rsid w:val="00162B97"/>
    <w:rsid w:val="00162DAA"/>
    <w:rsid w:val="00162DF8"/>
    <w:rsid w:val="00163880"/>
    <w:rsid w:val="001638EC"/>
    <w:rsid w:val="0016407A"/>
    <w:rsid w:val="001643BA"/>
    <w:rsid w:val="00164CB1"/>
    <w:rsid w:val="00164D85"/>
    <w:rsid w:val="00165376"/>
    <w:rsid w:val="0016572F"/>
    <w:rsid w:val="00166EBA"/>
    <w:rsid w:val="00167101"/>
    <w:rsid w:val="001671C2"/>
    <w:rsid w:val="00167ED1"/>
    <w:rsid w:val="0017005A"/>
    <w:rsid w:val="0017081D"/>
    <w:rsid w:val="00170DFF"/>
    <w:rsid w:val="00170E76"/>
    <w:rsid w:val="00172B6E"/>
    <w:rsid w:val="00172BBE"/>
    <w:rsid w:val="00172E20"/>
    <w:rsid w:val="00173799"/>
    <w:rsid w:val="0017399E"/>
    <w:rsid w:val="0017449C"/>
    <w:rsid w:val="001747AC"/>
    <w:rsid w:val="001748C7"/>
    <w:rsid w:val="00174C29"/>
    <w:rsid w:val="00174F5B"/>
    <w:rsid w:val="00174F8B"/>
    <w:rsid w:val="00175107"/>
    <w:rsid w:val="001754B1"/>
    <w:rsid w:val="001755F4"/>
    <w:rsid w:val="00175918"/>
    <w:rsid w:val="00176215"/>
    <w:rsid w:val="0017626D"/>
    <w:rsid w:val="0017651C"/>
    <w:rsid w:val="00176704"/>
    <w:rsid w:val="0017674A"/>
    <w:rsid w:val="0017698B"/>
    <w:rsid w:val="00176DEF"/>
    <w:rsid w:val="0017721F"/>
    <w:rsid w:val="0017747C"/>
    <w:rsid w:val="001774AD"/>
    <w:rsid w:val="00177916"/>
    <w:rsid w:val="00177A33"/>
    <w:rsid w:val="00177F10"/>
    <w:rsid w:val="0018089C"/>
    <w:rsid w:val="00180A72"/>
    <w:rsid w:val="00181244"/>
    <w:rsid w:val="001813F2"/>
    <w:rsid w:val="00181BBD"/>
    <w:rsid w:val="00181C67"/>
    <w:rsid w:val="00181D07"/>
    <w:rsid w:val="00181E7A"/>
    <w:rsid w:val="00181EFB"/>
    <w:rsid w:val="0018211F"/>
    <w:rsid w:val="00182292"/>
    <w:rsid w:val="00182770"/>
    <w:rsid w:val="0018291C"/>
    <w:rsid w:val="00182A44"/>
    <w:rsid w:val="00182C64"/>
    <w:rsid w:val="00182CA1"/>
    <w:rsid w:val="00182CEE"/>
    <w:rsid w:val="0018347B"/>
    <w:rsid w:val="00183647"/>
    <w:rsid w:val="00183B4C"/>
    <w:rsid w:val="00183CCE"/>
    <w:rsid w:val="00183F36"/>
    <w:rsid w:val="00184AA4"/>
    <w:rsid w:val="00184B18"/>
    <w:rsid w:val="00184BCE"/>
    <w:rsid w:val="0018509D"/>
    <w:rsid w:val="00185405"/>
    <w:rsid w:val="00185527"/>
    <w:rsid w:val="00185639"/>
    <w:rsid w:val="00185D47"/>
    <w:rsid w:val="00185FE5"/>
    <w:rsid w:val="00186263"/>
    <w:rsid w:val="0018637D"/>
    <w:rsid w:val="00186638"/>
    <w:rsid w:val="00186D11"/>
    <w:rsid w:val="00186FE4"/>
    <w:rsid w:val="00187EDD"/>
    <w:rsid w:val="00190285"/>
    <w:rsid w:val="00190860"/>
    <w:rsid w:val="001909E5"/>
    <w:rsid w:val="00190F06"/>
    <w:rsid w:val="00191399"/>
    <w:rsid w:val="00191A6D"/>
    <w:rsid w:val="00191D2F"/>
    <w:rsid w:val="00191E22"/>
    <w:rsid w:val="00191EEA"/>
    <w:rsid w:val="00191F69"/>
    <w:rsid w:val="00192102"/>
    <w:rsid w:val="001922D9"/>
    <w:rsid w:val="001923E3"/>
    <w:rsid w:val="00192618"/>
    <w:rsid w:val="00192812"/>
    <w:rsid w:val="001939D9"/>
    <w:rsid w:val="00193BFC"/>
    <w:rsid w:val="00194333"/>
    <w:rsid w:val="00194BA9"/>
    <w:rsid w:val="00194EE1"/>
    <w:rsid w:val="001954FA"/>
    <w:rsid w:val="0019571D"/>
    <w:rsid w:val="00195A46"/>
    <w:rsid w:val="00195F02"/>
    <w:rsid w:val="00195F54"/>
    <w:rsid w:val="00195FA2"/>
    <w:rsid w:val="00196502"/>
    <w:rsid w:val="00196AC3"/>
    <w:rsid w:val="00196E4C"/>
    <w:rsid w:val="0019704A"/>
    <w:rsid w:val="0019742F"/>
    <w:rsid w:val="0019755B"/>
    <w:rsid w:val="00197758"/>
    <w:rsid w:val="00197B08"/>
    <w:rsid w:val="00197DE3"/>
    <w:rsid w:val="001A0917"/>
    <w:rsid w:val="001A1150"/>
    <w:rsid w:val="001A17A2"/>
    <w:rsid w:val="001A1A0D"/>
    <w:rsid w:val="001A1BF2"/>
    <w:rsid w:val="001A1E4A"/>
    <w:rsid w:val="001A2021"/>
    <w:rsid w:val="001A211B"/>
    <w:rsid w:val="001A2918"/>
    <w:rsid w:val="001A2986"/>
    <w:rsid w:val="001A2B30"/>
    <w:rsid w:val="001A2D26"/>
    <w:rsid w:val="001A30B3"/>
    <w:rsid w:val="001A3E87"/>
    <w:rsid w:val="001A4196"/>
    <w:rsid w:val="001A44AC"/>
    <w:rsid w:val="001A497E"/>
    <w:rsid w:val="001A49C9"/>
    <w:rsid w:val="001A579A"/>
    <w:rsid w:val="001A584F"/>
    <w:rsid w:val="001A594E"/>
    <w:rsid w:val="001A5CD7"/>
    <w:rsid w:val="001A60F2"/>
    <w:rsid w:val="001A6638"/>
    <w:rsid w:val="001A6D95"/>
    <w:rsid w:val="001A6DAD"/>
    <w:rsid w:val="001A7113"/>
    <w:rsid w:val="001A753E"/>
    <w:rsid w:val="001A7D44"/>
    <w:rsid w:val="001A7EA2"/>
    <w:rsid w:val="001A7F0F"/>
    <w:rsid w:val="001B030E"/>
    <w:rsid w:val="001B063C"/>
    <w:rsid w:val="001B07FB"/>
    <w:rsid w:val="001B0DA6"/>
    <w:rsid w:val="001B0DD9"/>
    <w:rsid w:val="001B0F8B"/>
    <w:rsid w:val="001B14E4"/>
    <w:rsid w:val="001B1631"/>
    <w:rsid w:val="001B172A"/>
    <w:rsid w:val="001B1BCE"/>
    <w:rsid w:val="001B1DF0"/>
    <w:rsid w:val="001B22CF"/>
    <w:rsid w:val="001B25DA"/>
    <w:rsid w:val="001B263B"/>
    <w:rsid w:val="001B2AEE"/>
    <w:rsid w:val="001B3329"/>
    <w:rsid w:val="001B3622"/>
    <w:rsid w:val="001B365D"/>
    <w:rsid w:val="001B3854"/>
    <w:rsid w:val="001B3A9E"/>
    <w:rsid w:val="001B4168"/>
    <w:rsid w:val="001B43BC"/>
    <w:rsid w:val="001B56A2"/>
    <w:rsid w:val="001B5A8E"/>
    <w:rsid w:val="001B5DA5"/>
    <w:rsid w:val="001B6223"/>
    <w:rsid w:val="001B6B6B"/>
    <w:rsid w:val="001B7015"/>
    <w:rsid w:val="001B7962"/>
    <w:rsid w:val="001B7A8D"/>
    <w:rsid w:val="001B7CC6"/>
    <w:rsid w:val="001C05C4"/>
    <w:rsid w:val="001C0B92"/>
    <w:rsid w:val="001C0BBD"/>
    <w:rsid w:val="001C118C"/>
    <w:rsid w:val="001C127F"/>
    <w:rsid w:val="001C1A16"/>
    <w:rsid w:val="001C1F9D"/>
    <w:rsid w:val="001C2765"/>
    <w:rsid w:val="001C2A72"/>
    <w:rsid w:val="001C2B79"/>
    <w:rsid w:val="001C2C64"/>
    <w:rsid w:val="001C3677"/>
    <w:rsid w:val="001C3E84"/>
    <w:rsid w:val="001C3EB2"/>
    <w:rsid w:val="001C4A7A"/>
    <w:rsid w:val="001C4EFF"/>
    <w:rsid w:val="001C502A"/>
    <w:rsid w:val="001C505F"/>
    <w:rsid w:val="001C53C6"/>
    <w:rsid w:val="001C5460"/>
    <w:rsid w:val="001C576B"/>
    <w:rsid w:val="001C577A"/>
    <w:rsid w:val="001C59E3"/>
    <w:rsid w:val="001C5AA8"/>
    <w:rsid w:val="001C5D45"/>
    <w:rsid w:val="001C60E3"/>
    <w:rsid w:val="001C621F"/>
    <w:rsid w:val="001C64FC"/>
    <w:rsid w:val="001C677D"/>
    <w:rsid w:val="001C6940"/>
    <w:rsid w:val="001C6DA3"/>
    <w:rsid w:val="001C7024"/>
    <w:rsid w:val="001C7E82"/>
    <w:rsid w:val="001D016D"/>
    <w:rsid w:val="001D0334"/>
    <w:rsid w:val="001D0403"/>
    <w:rsid w:val="001D085B"/>
    <w:rsid w:val="001D0B24"/>
    <w:rsid w:val="001D0B98"/>
    <w:rsid w:val="001D0F8F"/>
    <w:rsid w:val="001D1078"/>
    <w:rsid w:val="001D1086"/>
    <w:rsid w:val="001D123C"/>
    <w:rsid w:val="001D124F"/>
    <w:rsid w:val="001D15C1"/>
    <w:rsid w:val="001D1EB5"/>
    <w:rsid w:val="001D2097"/>
    <w:rsid w:val="001D2681"/>
    <w:rsid w:val="001D3679"/>
    <w:rsid w:val="001D45FA"/>
    <w:rsid w:val="001D5497"/>
    <w:rsid w:val="001D5B18"/>
    <w:rsid w:val="001D607F"/>
    <w:rsid w:val="001D6304"/>
    <w:rsid w:val="001D734E"/>
    <w:rsid w:val="001D7438"/>
    <w:rsid w:val="001D7CB4"/>
    <w:rsid w:val="001D7E35"/>
    <w:rsid w:val="001E0176"/>
    <w:rsid w:val="001E0A62"/>
    <w:rsid w:val="001E0F01"/>
    <w:rsid w:val="001E1A60"/>
    <w:rsid w:val="001E2955"/>
    <w:rsid w:val="001E3017"/>
    <w:rsid w:val="001E3389"/>
    <w:rsid w:val="001E3590"/>
    <w:rsid w:val="001E361F"/>
    <w:rsid w:val="001E3650"/>
    <w:rsid w:val="001E401E"/>
    <w:rsid w:val="001E4241"/>
    <w:rsid w:val="001E44EA"/>
    <w:rsid w:val="001E51E6"/>
    <w:rsid w:val="001E5562"/>
    <w:rsid w:val="001E55BC"/>
    <w:rsid w:val="001E5CAF"/>
    <w:rsid w:val="001E61F7"/>
    <w:rsid w:val="001E6563"/>
    <w:rsid w:val="001E78BD"/>
    <w:rsid w:val="001E7C29"/>
    <w:rsid w:val="001F0014"/>
    <w:rsid w:val="001F0209"/>
    <w:rsid w:val="001F0492"/>
    <w:rsid w:val="001F0632"/>
    <w:rsid w:val="001F0D77"/>
    <w:rsid w:val="001F0DE9"/>
    <w:rsid w:val="001F131B"/>
    <w:rsid w:val="001F1973"/>
    <w:rsid w:val="001F1CF8"/>
    <w:rsid w:val="001F2199"/>
    <w:rsid w:val="001F3031"/>
    <w:rsid w:val="001F4133"/>
    <w:rsid w:val="001F44E0"/>
    <w:rsid w:val="001F479B"/>
    <w:rsid w:val="001F49F2"/>
    <w:rsid w:val="001F4B06"/>
    <w:rsid w:val="001F4BA5"/>
    <w:rsid w:val="001F51F2"/>
    <w:rsid w:val="001F61BB"/>
    <w:rsid w:val="001F627B"/>
    <w:rsid w:val="001F6948"/>
    <w:rsid w:val="001F6D99"/>
    <w:rsid w:val="001F6E52"/>
    <w:rsid w:val="001F731B"/>
    <w:rsid w:val="001F77EF"/>
    <w:rsid w:val="001F7909"/>
    <w:rsid w:val="001F7B62"/>
    <w:rsid w:val="001F7BE8"/>
    <w:rsid w:val="001F7E43"/>
    <w:rsid w:val="001F7EA6"/>
    <w:rsid w:val="00200AF5"/>
    <w:rsid w:val="00200BC2"/>
    <w:rsid w:val="002010E5"/>
    <w:rsid w:val="002018E2"/>
    <w:rsid w:val="00201A0E"/>
    <w:rsid w:val="00201B77"/>
    <w:rsid w:val="00201F8C"/>
    <w:rsid w:val="002022B1"/>
    <w:rsid w:val="00202506"/>
    <w:rsid w:val="002026B3"/>
    <w:rsid w:val="0020280D"/>
    <w:rsid w:val="00202E24"/>
    <w:rsid w:val="0020310F"/>
    <w:rsid w:val="002031B7"/>
    <w:rsid w:val="0020342A"/>
    <w:rsid w:val="0020351D"/>
    <w:rsid w:val="00203894"/>
    <w:rsid w:val="00203A61"/>
    <w:rsid w:val="00203C11"/>
    <w:rsid w:val="0020477E"/>
    <w:rsid w:val="00204C05"/>
    <w:rsid w:val="00204E38"/>
    <w:rsid w:val="00205234"/>
    <w:rsid w:val="0020563D"/>
    <w:rsid w:val="002056EE"/>
    <w:rsid w:val="00205829"/>
    <w:rsid w:val="00205980"/>
    <w:rsid w:val="00205A02"/>
    <w:rsid w:val="00205B65"/>
    <w:rsid w:val="0020620C"/>
    <w:rsid w:val="002068FA"/>
    <w:rsid w:val="002078C3"/>
    <w:rsid w:val="002102D3"/>
    <w:rsid w:val="0021043F"/>
    <w:rsid w:val="002106F7"/>
    <w:rsid w:val="00210BD9"/>
    <w:rsid w:val="00210C35"/>
    <w:rsid w:val="00210CB9"/>
    <w:rsid w:val="00210D16"/>
    <w:rsid w:val="00211045"/>
    <w:rsid w:val="00211050"/>
    <w:rsid w:val="002113C2"/>
    <w:rsid w:val="00211AE1"/>
    <w:rsid w:val="00211BEA"/>
    <w:rsid w:val="00211C5C"/>
    <w:rsid w:val="00212542"/>
    <w:rsid w:val="0021263D"/>
    <w:rsid w:val="002128F2"/>
    <w:rsid w:val="00212B0D"/>
    <w:rsid w:val="00212E44"/>
    <w:rsid w:val="00212ED0"/>
    <w:rsid w:val="00213163"/>
    <w:rsid w:val="00213AEE"/>
    <w:rsid w:val="00213B3C"/>
    <w:rsid w:val="00214157"/>
    <w:rsid w:val="00214320"/>
    <w:rsid w:val="00214339"/>
    <w:rsid w:val="002157E8"/>
    <w:rsid w:val="0021581F"/>
    <w:rsid w:val="00216190"/>
    <w:rsid w:val="00216441"/>
    <w:rsid w:val="002165C8"/>
    <w:rsid w:val="002168D9"/>
    <w:rsid w:val="0021693A"/>
    <w:rsid w:val="00216D60"/>
    <w:rsid w:val="00217037"/>
    <w:rsid w:val="00217471"/>
    <w:rsid w:val="002176A4"/>
    <w:rsid w:val="00220076"/>
    <w:rsid w:val="0022073C"/>
    <w:rsid w:val="00221020"/>
    <w:rsid w:val="00221CCB"/>
    <w:rsid w:val="00221DB3"/>
    <w:rsid w:val="00221ED4"/>
    <w:rsid w:val="002224FE"/>
    <w:rsid w:val="0022282B"/>
    <w:rsid w:val="00222B80"/>
    <w:rsid w:val="0022359C"/>
    <w:rsid w:val="002239A2"/>
    <w:rsid w:val="00223E6D"/>
    <w:rsid w:val="002242E9"/>
    <w:rsid w:val="00224417"/>
    <w:rsid w:val="002248B7"/>
    <w:rsid w:val="00224938"/>
    <w:rsid w:val="00224DC6"/>
    <w:rsid w:val="002250C4"/>
    <w:rsid w:val="00225248"/>
    <w:rsid w:val="00225AC0"/>
    <w:rsid w:val="00225AFE"/>
    <w:rsid w:val="002260A4"/>
    <w:rsid w:val="0022640B"/>
    <w:rsid w:val="00226584"/>
    <w:rsid w:val="00226ADE"/>
    <w:rsid w:val="00226D1B"/>
    <w:rsid w:val="00227146"/>
    <w:rsid w:val="00227678"/>
    <w:rsid w:val="00227811"/>
    <w:rsid w:val="00227B9D"/>
    <w:rsid w:val="00227D00"/>
    <w:rsid w:val="00227D97"/>
    <w:rsid w:val="0023034D"/>
    <w:rsid w:val="002310C7"/>
    <w:rsid w:val="00231380"/>
    <w:rsid w:val="00231598"/>
    <w:rsid w:val="002317AF"/>
    <w:rsid w:val="002317C3"/>
    <w:rsid w:val="00231A45"/>
    <w:rsid w:val="00231CF8"/>
    <w:rsid w:val="00231E36"/>
    <w:rsid w:val="00232976"/>
    <w:rsid w:val="00232FD8"/>
    <w:rsid w:val="00233370"/>
    <w:rsid w:val="00233434"/>
    <w:rsid w:val="002335A4"/>
    <w:rsid w:val="00233967"/>
    <w:rsid w:val="00233B1C"/>
    <w:rsid w:val="00233F11"/>
    <w:rsid w:val="002343A9"/>
    <w:rsid w:val="00234446"/>
    <w:rsid w:val="00234A45"/>
    <w:rsid w:val="00234D78"/>
    <w:rsid w:val="00234E8E"/>
    <w:rsid w:val="00234E92"/>
    <w:rsid w:val="00235AD2"/>
    <w:rsid w:val="00235AE4"/>
    <w:rsid w:val="00235F3D"/>
    <w:rsid w:val="0023688D"/>
    <w:rsid w:val="002369B0"/>
    <w:rsid w:val="002369CD"/>
    <w:rsid w:val="00236A33"/>
    <w:rsid w:val="00236BB5"/>
    <w:rsid w:val="00236E5E"/>
    <w:rsid w:val="0023749D"/>
    <w:rsid w:val="00237FE5"/>
    <w:rsid w:val="00240789"/>
    <w:rsid w:val="00240BF7"/>
    <w:rsid w:val="00241CD9"/>
    <w:rsid w:val="002425C6"/>
    <w:rsid w:val="002425E6"/>
    <w:rsid w:val="00242B34"/>
    <w:rsid w:val="00243069"/>
    <w:rsid w:val="0024349A"/>
    <w:rsid w:val="002438E1"/>
    <w:rsid w:val="00243DCD"/>
    <w:rsid w:val="00244ABC"/>
    <w:rsid w:val="00246006"/>
    <w:rsid w:val="002460CE"/>
    <w:rsid w:val="002462B2"/>
    <w:rsid w:val="00246539"/>
    <w:rsid w:val="0024668E"/>
    <w:rsid w:val="00246917"/>
    <w:rsid w:val="00247233"/>
    <w:rsid w:val="00247730"/>
    <w:rsid w:val="002479BE"/>
    <w:rsid w:val="00247DAF"/>
    <w:rsid w:val="00247F33"/>
    <w:rsid w:val="002500DF"/>
    <w:rsid w:val="002500E5"/>
    <w:rsid w:val="00250105"/>
    <w:rsid w:val="00250378"/>
    <w:rsid w:val="00250718"/>
    <w:rsid w:val="00250821"/>
    <w:rsid w:val="00251CD1"/>
    <w:rsid w:val="00251D3E"/>
    <w:rsid w:val="0025203A"/>
    <w:rsid w:val="0025249D"/>
    <w:rsid w:val="0025249E"/>
    <w:rsid w:val="002525B0"/>
    <w:rsid w:val="0025271F"/>
    <w:rsid w:val="002528C2"/>
    <w:rsid w:val="00253370"/>
    <w:rsid w:val="002535D2"/>
    <w:rsid w:val="002537BB"/>
    <w:rsid w:val="00253B69"/>
    <w:rsid w:val="00253D07"/>
    <w:rsid w:val="00254005"/>
    <w:rsid w:val="00254139"/>
    <w:rsid w:val="00254AFC"/>
    <w:rsid w:val="00254F75"/>
    <w:rsid w:val="00254FC2"/>
    <w:rsid w:val="0025519D"/>
    <w:rsid w:val="0025565D"/>
    <w:rsid w:val="002557A5"/>
    <w:rsid w:val="00255C9D"/>
    <w:rsid w:val="002572B9"/>
    <w:rsid w:val="002572BD"/>
    <w:rsid w:val="00257C4A"/>
    <w:rsid w:val="002603D4"/>
    <w:rsid w:val="00260802"/>
    <w:rsid w:val="00260E56"/>
    <w:rsid w:val="00260EFB"/>
    <w:rsid w:val="00260F48"/>
    <w:rsid w:val="002610BE"/>
    <w:rsid w:val="00261124"/>
    <w:rsid w:val="002612D0"/>
    <w:rsid w:val="0026145E"/>
    <w:rsid w:val="002616DD"/>
    <w:rsid w:val="0026179E"/>
    <w:rsid w:val="00261C22"/>
    <w:rsid w:val="00261F8B"/>
    <w:rsid w:val="00262BFE"/>
    <w:rsid w:val="00262E1F"/>
    <w:rsid w:val="00263814"/>
    <w:rsid w:val="002638A7"/>
    <w:rsid w:val="00263BE3"/>
    <w:rsid w:val="00263CD5"/>
    <w:rsid w:val="002641E8"/>
    <w:rsid w:val="002647B5"/>
    <w:rsid w:val="002654C0"/>
    <w:rsid w:val="0026555E"/>
    <w:rsid w:val="002657EC"/>
    <w:rsid w:val="002657EF"/>
    <w:rsid w:val="0026649B"/>
    <w:rsid w:val="002664A8"/>
    <w:rsid w:val="002664F9"/>
    <w:rsid w:val="002668C2"/>
    <w:rsid w:val="00266ED9"/>
    <w:rsid w:val="0026702A"/>
    <w:rsid w:val="00267145"/>
    <w:rsid w:val="002675A6"/>
    <w:rsid w:val="00267856"/>
    <w:rsid w:val="002707B7"/>
    <w:rsid w:val="002709F1"/>
    <w:rsid w:val="00270C8B"/>
    <w:rsid w:val="00270E7B"/>
    <w:rsid w:val="0027113A"/>
    <w:rsid w:val="00271599"/>
    <w:rsid w:val="00271CFC"/>
    <w:rsid w:val="00272435"/>
    <w:rsid w:val="0027284E"/>
    <w:rsid w:val="00272864"/>
    <w:rsid w:val="00272ABC"/>
    <w:rsid w:val="00273186"/>
    <w:rsid w:val="0027330C"/>
    <w:rsid w:val="002738F1"/>
    <w:rsid w:val="00273EA1"/>
    <w:rsid w:val="00273F23"/>
    <w:rsid w:val="00274187"/>
    <w:rsid w:val="002743EF"/>
    <w:rsid w:val="002745C0"/>
    <w:rsid w:val="00274AD6"/>
    <w:rsid w:val="00274B46"/>
    <w:rsid w:val="00275680"/>
    <w:rsid w:val="00275876"/>
    <w:rsid w:val="00275F2B"/>
    <w:rsid w:val="00275FDE"/>
    <w:rsid w:val="00276422"/>
    <w:rsid w:val="002765D8"/>
    <w:rsid w:val="002767C0"/>
    <w:rsid w:val="002770D7"/>
    <w:rsid w:val="00277114"/>
    <w:rsid w:val="00277383"/>
    <w:rsid w:val="002773F8"/>
    <w:rsid w:val="00277544"/>
    <w:rsid w:val="002777BA"/>
    <w:rsid w:val="00277DFD"/>
    <w:rsid w:val="00280818"/>
    <w:rsid w:val="0028083C"/>
    <w:rsid w:val="00280A24"/>
    <w:rsid w:val="002811A8"/>
    <w:rsid w:val="002813DA"/>
    <w:rsid w:val="002814C1"/>
    <w:rsid w:val="00281710"/>
    <w:rsid w:val="00281BAB"/>
    <w:rsid w:val="00281E03"/>
    <w:rsid w:val="0028206C"/>
    <w:rsid w:val="00282577"/>
    <w:rsid w:val="0028279F"/>
    <w:rsid w:val="00282E27"/>
    <w:rsid w:val="00282E2B"/>
    <w:rsid w:val="00283533"/>
    <w:rsid w:val="00283BC6"/>
    <w:rsid w:val="002842AC"/>
    <w:rsid w:val="00284488"/>
    <w:rsid w:val="00284744"/>
    <w:rsid w:val="0028478A"/>
    <w:rsid w:val="00284BA8"/>
    <w:rsid w:val="00284C4E"/>
    <w:rsid w:val="0028508A"/>
    <w:rsid w:val="0028508B"/>
    <w:rsid w:val="00285A7D"/>
    <w:rsid w:val="00286816"/>
    <w:rsid w:val="00286E02"/>
    <w:rsid w:val="00287241"/>
    <w:rsid w:val="002872A4"/>
    <w:rsid w:val="00287491"/>
    <w:rsid w:val="0028758A"/>
    <w:rsid w:val="0028789A"/>
    <w:rsid w:val="0028799E"/>
    <w:rsid w:val="00287CD6"/>
    <w:rsid w:val="00290145"/>
    <w:rsid w:val="0029044E"/>
    <w:rsid w:val="002906AA"/>
    <w:rsid w:val="002908AB"/>
    <w:rsid w:val="00290BC8"/>
    <w:rsid w:val="00291BF8"/>
    <w:rsid w:val="00291CB3"/>
    <w:rsid w:val="00292737"/>
    <w:rsid w:val="00292797"/>
    <w:rsid w:val="00292977"/>
    <w:rsid w:val="00292A1D"/>
    <w:rsid w:val="00292FCC"/>
    <w:rsid w:val="00293643"/>
    <w:rsid w:val="00293647"/>
    <w:rsid w:val="002936CC"/>
    <w:rsid w:val="0029394F"/>
    <w:rsid w:val="00293C23"/>
    <w:rsid w:val="00293D40"/>
    <w:rsid w:val="00293E2C"/>
    <w:rsid w:val="0029467D"/>
    <w:rsid w:val="0029468D"/>
    <w:rsid w:val="002946AC"/>
    <w:rsid w:val="00294CE8"/>
    <w:rsid w:val="0029500E"/>
    <w:rsid w:val="002954E9"/>
    <w:rsid w:val="002956B3"/>
    <w:rsid w:val="00295809"/>
    <w:rsid w:val="00295B70"/>
    <w:rsid w:val="00296497"/>
    <w:rsid w:val="0029674B"/>
    <w:rsid w:val="00296C6F"/>
    <w:rsid w:val="00296D6B"/>
    <w:rsid w:val="00297B5C"/>
    <w:rsid w:val="002A02AD"/>
    <w:rsid w:val="002A05C3"/>
    <w:rsid w:val="002A0900"/>
    <w:rsid w:val="002A0F7F"/>
    <w:rsid w:val="002A118F"/>
    <w:rsid w:val="002A1376"/>
    <w:rsid w:val="002A1923"/>
    <w:rsid w:val="002A1F80"/>
    <w:rsid w:val="002A24AC"/>
    <w:rsid w:val="002A2552"/>
    <w:rsid w:val="002A2575"/>
    <w:rsid w:val="002A2615"/>
    <w:rsid w:val="002A28A0"/>
    <w:rsid w:val="002A2F09"/>
    <w:rsid w:val="002A3373"/>
    <w:rsid w:val="002A3557"/>
    <w:rsid w:val="002A3786"/>
    <w:rsid w:val="002A38BB"/>
    <w:rsid w:val="002A41CA"/>
    <w:rsid w:val="002A501E"/>
    <w:rsid w:val="002A528B"/>
    <w:rsid w:val="002A55F4"/>
    <w:rsid w:val="002A5692"/>
    <w:rsid w:val="002A56BB"/>
    <w:rsid w:val="002A571A"/>
    <w:rsid w:val="002A58F3"/>
    <w:rsid w:val="002A5AD3"/>
    <w:rsid w:val="002A5C87"/>
    <w:rsid w:val="002A5D1A"/>
    <w:rsid w:val="002A5D81"/>
    <w:rsid w:val="002A5E27"/>
    <w:rsid w:val="002A5FA6"/>
    <w:rsid w:val="002A5FC1"/>
    <w:rsid w:val="002A6082"/>
    <w:rsid w:val="002A62FD"/>
    <w:rsid w:val="002A6344"/>
    <w:rsid w:val="002A6BEC"/>
    <w:rsid w:val="002A7441"/>
    <w:rsid w:val="002A77E6"/>
    <w:rsid w:val="002A79D3"/>
    <w:rsid w:val="002B0B11"/>
    <w:rsid w:val="002B0F37"/>
    <w:rsid w:val="002B1456"/>
    <w:rsid w:val="002B1823"/>
    <w:rsid w:val="002B19A4"/>
    <w:rsid w:val="002B25F0"/>
    <w:rsid w:val="002B2ABA"/>
    <w:rsid w:val="002B2B03"/>
    <w:rsid w:val="002B2F61"/>
    <w:rsid w:val="002B3222"/>
    <w:rsid w:val="002B32E3"/>
    <w:rsid w:val="002B3466"/>
    <w:rsid w:val="002B3CFB"/>
    <w:rsid w:val="002B4355"/>
    <w:rsid w:val="002B43A2"/>
    <w:rsid w:val="002B4784"/>
    <w:rsid w:val="002B49E4"/>
    <w:rsid w:val="002B4D66"/>
    <w:rsid w:val="002B505C"/>
    <w:rsid w:val="002B51C9"/>
    <w:rsid w:val="002B5220"/>
    <w:rsid w:val="002B5ABD"/>
    <w:rsid w:val="002B5DE9"/>
    <w:rsid w:val="002B625B"/>
    <w:rsid w:val="002B62CB"/>
    <w:rsid w:val="002B62F6"/>
    <w:rsid w:val="002B6694"/>
    <w:rsid w:val="002B6846"/>
    <w:rsid w:val="002B718C"/>
    <w:rsid w:val="002B7966"/>
    <w:rsid w:val="002B7E61"/>
    <w:rsid w:val="002B7E6E"/>
    <w:rsid w:val="002C07B6"/>
    <w:rsid w:val="002C0904"/>
    <w:rsid w:val="002C0F24"/>
    <w:rsid w:val="002C133E"/>
    <w:rsid w:val="002C1804"/>
    <w:rsid w:val="002C1AFF"/>
    <w:rsid w:val="002C2163"/>
    <w:rsid w:val="002C2257"/>
    <w:rsid w:val="002C23EF"/>
    <w:rsid w:val="002C251A"/>
    <w:rsid w:val="002C27BE"/>
    <w:rsid w:val="002C2DE0"/>
    <w:rsid w:val="002C3867"/>
    <w:rsid w:val="002C393B"/>
    <w:rsid w:val="002C3DE5"/>
    <w:rsid w:val="002C3F19"/>
    <w:rsid w:val="002C47C5"/>
    <w:rsid w:val="002C49B0"/>
    <w:rsid w:val="002C510E"/>
    <w:rsid w:val="002C5B88"/>
    <w:rsid w:val="002C5C7C"/>
    <w:rsid w:val="002C629B"/>
    <w:rsid w:val="002C68FD"/>
    <w:rsid w:val="002C69AE"/>
    <w:rsid w:val="002C7073"/>
    <w:rsid w:val="002C7B30"/>
    <w:rsid w:val="002D0513"/>
    <w:rsid w:val="002D16C4"/>
    <w:rsid w:val="002D17F8"/>
    <w:rsid w:val="002D2257"/>
    <w:rsid w:val="002D25F7"/>
    <w:rsid w:val="002D2714"/>
    <w:rsid w:val="002D29F1"/>
    <w:rsid w:val="002D345E"/>
    <w:rsid w:val="002D38E5"/>
    <w:rsid w:val="002D3DDA"/>
    <w:rsid w:val="002D421E"/>
    <w:rsid w:val="002D4975"/>
    <w:rsid w:val="002D49DD"/>
    <w:rsid w:val="002D4A31"/>
    <w:rsid w:val="002D4CA0"/>
    <w:rsid w:val="002D4DF8"/>
    <w:rsid w:val="002D5383"/>
    <w:rsid w:val="002D5860"/>
    <w:rsid w:val="002D59BE"/>
    <w:rsid w:val="002D608A"/>
    <w:rsid w:val="002D624A"/>
    <w:rsid w:val="002D708A"/>
    <w:rsid w:val="002D72F3"/>
    <w:rsid w:val="002D7431"/>
    <w:rsid w:val="002D752D"/>
    <w:rsid w:val="002D78F3"/>
    <w:rsid w:val="002D7ADF"/>
    <w:rsid w:val="002E02BD"/>
    <w:rsid w:val="002E14EA"/>
    <w:rsid w:val="002E198E"/>
    <w:rsid w:val="002E1C7E"/>
    <w:rsid w:val="002E1D0B"/>
    <w:rsid w:val="002E21E5"/>
    <w:rsid w:val="002E2536"/>
    <w:rsid w:val="002E303D"/>
    <w:rsid w:val="002E318D"/>
    <w:rsid w:val="002E337C"/>
    <w:rsid w:val="002E34F3"/>
    <w:rsid w:val="002E392C"/>
    <w:rsid w:val="002E3E7C"/>
    <w:rsid w:val="002E42F1"/>
    <w:rsid w:val="002E44D2"/>
    <w:rsid w:val="002E48FD"/>
    <w:rsid w:val="002E4F8C"/>
    <w:rsid w:val="002E522E"/>
    <w:rsid w:val="002E52B9"/>
    <w:rsid w:val="002E5C59"/>
    <w:rsid w:val="002E617F"/>
    <w:rsid w:val="002E6581"/>
    <w:rsid w:val="002E6666"/>
    <w:rsid w:val="002E6E50"/>
    <w:rsid w:val="002E70E8"/>
    <w:rsid w:val="002E724C"/>
    <w:rsid w:val="002E7733"/>
    <w:rsid w:val="002E78A6"/>
    <w:rsid w:val="002E7942"/>
    <w:rsid w:val="002E7A0B"/>
    <w:rsid w:val="002F01E0"/>
    <w:rsid w:val="002F070A"/>
    <w:rsid w:val="002F1331"/>
    <w:rsid w:val="002F1903"/>
    <w:rsid w:val="002F1AC5"/>
    <w:rsid w:val="002F1D35"/>
    <w:rsid w:val="002F241D"/>
    <w:rsid w:val="002F2C9F"/>
    <w:rsid w:val="002F2F2C"/>
    <w:rsid w:val="002F2F3D"/>
    <w:rsid w:val="002F3084"/>
    <w:rsid w:val="002F3600"/>
    <w:rsid w:val="002F3761"/>
    <w:rsid w:val="002F3C93"/>
    <w:rsid w:val="002F4203"/>
    <w:rsid w:val="002F4657"/>
    <w:rsid w:val="002F4685"/>
    <w:rsid w:val="002F4718"/>
    <w:rsid w:val="002F5065"/>
    <w:rsid w:val="002F5094"/>
    <w:rsid w:val="002F5D75"/>
    <w:rsid w:val="002F6148"/>
    <w:rsid w:val="002F6B03"/>
    <w:rsid w:val="002F7027"/>
    <w:rsid w:val="002F77E7"/>
    <w:rsid w:val="002F7A47"/>
    <w:rsid w:val="002F7BF3"/>
    <w:rsid w:val="002F7D93"/>
    <w:rsid w:val="0030092A"/>
    <w:rsid w:val="00301044"/>
    <w:rsid w:val="003011A0"/>
    <w:rsid w:val="00301FDD"/>
    <w:rsid w:val="003020BD"/>
    <w:rsid w:val="00302277"/>
    <w:rsid w:val="00302288"/>
    <w:rsid w:val="003024B7"/>
    <w:rsid w:val="003027DB"/>
    <w:rsid w:val="0030283E"/>
    <w:rsid w:val="00302FAD"/>
    <w:rsid w:val="003037C0"/>
    <w:rsid w:val="0030398D"/>
    <w:rsid w:val="003039EF"/>
    <w:rsid w:val="00303C7B"/>
    <w:rsid w:val="00304259"/>
    <w:rsid w:val="003055CB"/>
    <w:rsid w:val="00305738"/>
    <w:rsid w:val="00305A10"/>
    <w:rsid w:val="00305A69"/>
    <w:rsid w:val="00306048"/>
    <w:rsid w:val="003065F7"/>
    <w:rsid w:val="0030661A"/>
    <w:rsid w:val="00306C5C"/>
    <w:rsid w:val="00306E13"/>
    <w:rsid w:val="00306E2C"/>
    <w:rsid w:val="0030798F"/>
    <w:rsid w:val="00307B5A"/>
    <w:rsid w:val="00310354"/>
    <w:rsid w:val="003107C2"/>
    <w:rsid w:val="00310F7A"/>
    <w:rsid w:val="00311FFB"/>
    <w:rsid w:val="003122C4"/>
    <w:rsid w:val="0031386E"/>
    <w:rsid w:val="0031453E"/>
    <w:rsid w:val="00314B45"/>
    <w:rsid w:val="00315ADA"/>
    <w:rsid w:val="00315C4E"/>
    <w:rsid w:val="003160C0"/>
    <w:rsid w:val="003164E5"/>
    <w:rsid w:val="00316BD7"/>
    <w:rsid w:val="00317025"/>
    <w:rsid w:val="0031706E"/>
    <w:rsid w:val="003170FD"/>
    <w:rsid w:val="0031715A"/>
    <w:rsid w:val="0031730F"/>
    <w:rsid w:val="00317610"/>
    <w:rsid w:val="0031784F"/>
    <w:rsid w:val="00317881"/>
    <w:rsid w:val="003179FD"/>
    <w:rsid w:val="00317FEC"/>
    <w:rsid w:val="00320044"/>
    <w:rsid w:val="0032007D"/>
    <w:rsid w:val="00320666"/>
    <w:rsid w:val="003206CC"/>
    <w:rsid w:val="0032070A"/>
    <w:rsid w:val="003209B7"/>
    <w:rsid w:val="00320AEA"/>
    <w:rsid w:val="00320DF2"/>
    <w:rsid w:val="00321457"/>
    <w:rsid w:val="0032183A"/>
    <w:rsid w:val="00322406"/>
    <w:rsid w:val="0032260E"/>
    <w:rsid w:val="003227F3"/>
    <w:rsid w:val="00322B55"/>
    <w:rsid w:val="00323437"/>
    <w:rsid w:val="003234CA"/>
    <w:rsid w:val="00323613"/>
    <w:rsid w:val="00323846"/>
    <w:rsid w:val="00324614"/>
    <w:rsid w:val="00324873"/>
    <w:rsid w:val="00324E58"/>
    <w:rsid w:val="003250AD"/>
    <w:rsid w:val="00325123"/>
    <w:rsid w:val="003255CA"/>
    <w:rsid w:val="003267EC"/>
    <w:rsid w:val="0032735B"/>
    <w:rsid w:val="00327BDD"/>
    <w:rsid w:val="0033072B"/>
    <w:rsid w:val="00330863"/>
    <w:rsid w:val="00330D6F"/>
    <w:rsid w:val="00331091"/>
    <w:rsid w:val="00331487"/>
    <w:rsid w:val="003315F6"/>
    <w:rsid w:val="003316A1"/>
    <w:rsid w:val="00331AD5"/>
    <w:rsid w:val="00331BEE"/>
    <w:rsid w:val="00331D7E"/>
    <w:rsid w:val="0033211B"/>
    <w:rsid w:val="0033222E"/>
    <w:rsid w:val="0033295F"/>
    <w:rsid w:val="00332AD7"/>
    <w:rsid w:val="0033321C"/>
    <w:rsid w:val="00333612"/>
    <w:rsid w:val="00333636"/>
    <w:rsid w:val="003336F0"/>
    <w:rsid w:val="003336FB"/>
    <w:rsid w:val="0033391A"/>
    <w:rsid w:val="00333AB1"/>
    <w:rsid w:val="0033444C"/>
    <w:rsid w:val="0033479E"/>
    <w:rsid w:val="00335154"/>
    <w:rsid w:val="0033522C"/>
    <w:rsid w:val="0033528A"/>
    <w:rsid w:val="00335A0C"/>
    <w:rsid w:val="00335E8B"/>
    <w:rsid w:val="0033635D"/>
    <w:rsid w:val="003364CC"/>
    <w:rsid w:val="00336577"/>
    <w:rsid w:val="003366A6"/>
    <w:rsid w:val="00336AEE"/>
    <w:rsid w:val="00336B96"/>
    <w:rsid w:val="00336CA4"/>
    <w:rsid w:val="0033712F"/>
    <w:rsid w:val="003375C3"/>
    <w:rsid w:val="00337768"/>
    <w:rsid w:val="00337AEC"/>
    <w:rsid w:val="00340132"/>
    <w:rsid w:val="003401ED"/>
    <w:rsid w:val="00340781"/>
    <w:rsid w:val="003408C8"/>
    <w:rsid w:val="00340A20"/>
    <w:rsid w:val="00340E23"/>
    <w:rsid w:val="00341005"/>
    <w:rsid w:val="003416D9"/>
    <w:rsid w:val="0034178C"/>
    <w:rsid w:val="00341D7C"/>
    <w:rsid w:val="003421CC"/>
    <w:rsid w:val="003425BE"/>
    <w:rsid w:val="003426FB"/>
    <w:rsid w:val="0034324F"/>
    <w:rsid w:val="0034342B"/>
    <w:rsid w:val="003436D8"/>
    <w:rsid w:val="00343A13"/>
    <w:rsid w:val="00343CCA"/>
    <w:rsid w:val="00343F37"/>
    <w:rsid w:val="0034465B"/>
    <w:rsid w:val="0034466B"/>
    <w:rsid w:val="0034481F"/>
    <w:rsid w:val="00344832"/>
    <w:rsid w:val="00344F5D"/>
    <w:rsid w:val="0034575E"/>
    <w:rsid w:val="00345FF5"/>
    <w:rsid w:val="00346F20"/>
    <w:rsid w:val="003470C2"/>
    <w:rsid w:val="00347790"/>
    <w:rsid w:val="00347998"/>
    <w:rsid w:val="00347F8D"/>
    <w:rsid w:val="00347FAB"/>
    <w:rsid w:val="0035027B"/>
    <w:rsid w:val="0035065F"/>
    <w:rsid w:val="003512CF"/>
    <w:rsid w:val="00351AC2"/>
    <w:rsid w:val="00352526"/>
    <w:rsid w:val="00352558"/>
    <w:rsid w:val="0035266A"/>
    <w:rsid w:val="0035273E"/>
    <w:rsid w:val="003531C7"/>
    <w:rsid w:val="0035366B"/>
    <w:rsid w:val="00353CB0"/>
    <w:rsid w:val="00353F26"/>
    <w:rsid w:val="0035406A"/>
    <w:rsid w:val="0035489D"/>
    <w:rsid w:val="00354F0E"/>
    <w:rsid w:val="0035503B"/>
    <w:rsid w:val="00355B1D"/>
    <w:rsid w:val="00355D08"/>
    <w:rsid w:val="00356039"/>
    <w:rsid w:val="003563CD"/>
    <w:rsid w:val="00356510"/>
    <w:rsid w:val="003565E2"/>
    <w:rsid w:val="003567A2"/>
    <w:rsid w:val="00356BB7"/>
    <w:rsid w:val="003571CD"/>
    <w:rsid w:val="0035760F"/>
    <w:rsid w:val="003577D5"/>
    <w:rsid w:val="0035786D"/>
    <w:rsid w:val="00357938"/>
    <w:rsid w:val="00357C53"/>
    <w:rsid w:val="00357F46"/>
    <w:rsid w:val="00360123"/>
    <w:rsid w:val="00360714"/>
    <w:rsid w:val="00361028"/>
    <w:rsid w:val="00361424"/>
    <w:rsid w:val="0036165F"/>
    <w:rsid w:val="00361728"/>
    <w:rsid w:val="0036189E"/>
    <w:rsid w:val="00361ED5"/>
    <w:rsid w:val="00361F7C"/>
    <w:rsid w:val="003622A7"/>
    <w:rsid w:val="003622AC"/>
    <w:rsid w:val="00362677"/>
    <w:rsid w:val="00362855"/>
    <w:rsid w:val="00363367"/>
    <w:rsid w:val="00363B0B"/>
    <w:rsid w:val="00363D15"/>
    <w:rsid w:val="00363D28"/>
    <w:rsid w:val="00363DBD"/>
    <w:rsid w:val="003640F7"/>
    <w:rsid w:val="003645A5"/>
    <w:rsid w:val="00365089"/>
    <w:rsid w:val="003650FF"/>
    <w:rsid w:val="0036520C"/>
    <w:rsid w:val="00365385"/>
    <w:rsid w:val="00365868"/>
    <w:rsid w:val="00365FC2"/>
    <w:rsid w:val="00366298"/>
    <w:rsid w:val="003669F4"/>
    <w:rsid w:val="003670B6"/>
    <w:rsid w:val="003673A0"/>
    <w:rsid w:val="00367508"/>
    <w:rsid w:val="00367AD4"/>
    <w:rsid w:val="003707A4"/>
    <w:rsid w:val="0037132E"/>
    <w:rsid w:val="003714D3"/>
    <w:rsid w:val="00371EBB"/>
    <w:rsid w:val="003721DB"/>
    <w:rsid w:val="0037228D"/>
    <w:rsid w:val="0037247E"/>
    <w:rsid w:val="00372906"/>
    <w:rsid w:val="00372FF7"/>
    <w:rsid w:val="00373232"/>
    <w:rsid w:val="00373A07"/>
    <w:rsid w:val="00374009"/>
    <w:rsid w:val="00374126"/>
    <w:rsid w:val="00374462"/>
    <w:rsid w:val="00374482"/>
    <w:rsid w:val="003747AD"/>
    <w:rsid w:val="00374B28"/>
    <w:rsid w:val="003750DD"/>
    <w:rsid w:val="003758BF"/>
    <w:rsid w:val="003758CA"/>
    <w:rsid w:val="00376100"/>
    <w:rsid w:val="003770A9"/>
    <w:rsid w:val="0037737A"/>
    <w:rsid w:val="003777AE"/>
    <w:rsid w:val="00377BF9"/>
    <w:rsid w:val="003801B9"/>
    <w:rsid w:val="0038067F"/>
    <w:rsid w:val="003806E9"/>
    <w:rsid w:val="0038077E"/>
    <w:rsid w:val="00380786"/>
    <w:rsid w:val="00380B7C"/>
    <w:rsid w:val="00380F6A"/>
    <w:rsid w:val="003810DA"/>
    <w:rsid w:val="003811C1"/>
    <w:rsid w:val="0038157E"/>
    <w:rsid w:val="00381757"/>
    <w:rsid w:val="00381780"/>
    <w:rsid w:val="00381821"/>
    <w:rsid w:val="00382D11"/>
    <w:rsid w:val="00382F4B"/>
    <w:rsid w:val="003831E3"/>
    <w:rsid w:val="00383357"/>
    <w:rsid w:val="00383AAE"/>
    <w:rsid w:val="00383E4E"/>
    <w:rsid w:val="003840D3"/>
    <w:rsid w:val="0038417E"/>
    <w:rsid w:val="003847E4"/>
    <w:rsid w:val="00385BFD"/>
    <w:rsid w:val="00385F64"/>
    <w:rsid w:val="0038611F"/>
    <w:rsid w:val="003862D8"/>
    <w:rsid w:val="00386433"/>
    <w:rsid w:val="00386971"/>
    <w:rsid w:val="00386F0C"/>
    <w:rsid w:val="00386F9A"/>
    <w:rsid w:val="00387287"/>
    <w:rsid w:val="00387486"/>
    <w:rsid w:val="003875E8"/>
    <w:rsid w:val="00387E71"/>
    <w:rsid w:val="00387F6E"/>
    <w:rsid w:val="00390BD9"/>
    <w:rsid w:val="00390C72"/>
    <w:rsid w:val="003911E7"/>
    <w:rsid w:val="00391AF9"/>
    <w:rsid w:val="00391F78"/>
    <w:rsid w:val="0039217F"/>
    <w:rsid w:val="00392188"/>
    <w:rsid w:val="00392560"/>
    <w:rsid w:val="00392709"/>
    <w:rsid w:val="00392E99"/>
    <w:rsid w:val="00393241"/>
    <w:rsid w:val="00393350"/>
    <w:rsid w:val="003934DB"/>
    <w:rsid w:val="00393970"/>
    <w:rsid w:val="00394098"/>
    <w:rsid w:val="003942EE"/>
    <w:rsid w:val="00394C21"/>
    <w:rsid w:val="00394F48"/>
    <w:rsid w:val="0039516A"/>
    <w:rsid w:val="0039547D"/>
    <w:rsid w:val="003954AC"/>
    <w:rsid w:val="00395532"/>
    <w:rsid w:val="00395708"/>
    <w:rsid w:val="00395BA5"/>
    <w:rsid w:val="0039619C"/>
    <w:rsid w:val="0039626C"/>
    <w:rsid w:val="003963B5"/>
    <w:rsid w:val="00396601"/>
    <w:rsid w:val="0039686D"/>
    <w:rsid w:val="00396EB2"/>
    <w:rsid w:val="003970BC"/>
    <w:rsid w:val="003977F6"/>
    <w:rsid w:val="0039788B"/>
    <w:rsid w:val="00397AAF"/>
    <w:rsid w:val="00397D4E"/>
    <w:rsid w:val="00397DE6"/>
    <w:rsid w:val="003A01F2"/>
    <w:rsid w:val="003A0DB2"/>
    <w:rsid w:val="003A0FAF"/>
    <w:rsid w:val="003A102F"/>
    <w:rsid w:val="003A11EA"/>
    <w:rsid w:val="003A1330"/>
    <w:rsid w:val="003A171F"/>
    <w:rsid w:val="003A1BE9"/>
    <w:rsid w:val="003A1C9A"/>
    <w:rsid w:val="003A2789"/>
    <w:rsid w:val="003A2AD7"/>
    <w:rsid w:val="003A31CB"/>
    <w:rsid w:val="003A3403"/>
    <w:rsid w:val="003A4074"/>
    <w:rsid w:val="003A466E"/>
    <w:rsid w:val="003A46A8"/>
    <w:rsid w:val="003A4843"/>
    <w:rsid w:val="003A5219"/>
    <w:rsid w:val="003A5299"/>
    <w:rsid w:val="003A5372"/>
    <w:rsid w:val="003A54A5"/>
    <w:rsid w:val="003A574E"/>
    <w:rsid w:val="003A592A"/>
    <w:rsid w:val="003A5B9D"/>
    <w:rsid w:val="003A6009"/>
    <w:rsid w:val="003A617A"/>
    <w:rsid w:val="003A68B4"/>
    <w:rsid w:val="003A6E1B"/>
    <w:rsid w:val="003A6E8D"/>
    <w:rsid w:val="003A6EBD"/>
    <w:rsid w:val="003A70F8"/>
    <w:rsid w:val="003A76BA"/>
    <w:rsid w:val="003A77C8"/>
    <w:rsid w:val="003A7956"/>
    <w:rsid w:val="003A7A32"/>
    <w:rsid w:val="003A7F91"/>
    <w:rsid w:val="003B015F"/>
    <w:rsid w:val="003B0440"/>
    <w:rsid w:val="003B0971"/>
    <w:rsid w:val="003B0B3E"/>
    <w:rsid w:val="003B0E68"/>
    <w:rsid w:val="003B11C3"/>
    <w:rsid w:val="003B1402"/>
    <w:rsid w:val="003B17C5"/>
    <w:rsid w:val="003B1B69"/>
    <w:rsid w:val="003B1DCF"/>
    <w:rsid w:val="003B215C"/>
    <w:rsid w:val="003B21CA"/>
    <w:rsid w:val="003B2233"/>
    <w:rsid w:val="003B2A79"/>
    <w:rsid w:val="003B2D52"/>
    <w:rsid w:val="003B32FC"/>
    <w:rsid w:val="003B3F8C"/>
    <w:rsid w:val="003B415D"/>
    <w:rsid w:val="003B4345"/>
    <w:rsid w:val="003B45DC"/>
    <w:rsid w:val="003B45E9"/>
    <w:rsid w:val="003B48E3"/>
    <w:rsid w:val="003B4DEC"/>
    <w:rsid w:val="003B5469"/>
    <w:rsid w:val="003B54FD"/>
    <w:rsid w:val="003B5ADF"/>
    <w:rsid w:val="003B5C2D"/>
    <w:rsid w:val="003B603F"/>
    <w:rsid w:val="003B6162"/>
    <w:rsid w:val="003B6528"/>
    <w:rsid w:val="003B6735"/>
    <w:rsid w:val="003B68DF"/>
    <w:rsid w:val="003B6A75"/>
    <w:rsid w:val="003B7A89"/>
    <w:rsid w:val="003B7AA6"/>
    <w:rsid w:val="003C0315"/>
    <w:rsid w:val="003C0446"/>
    <w:rsid w:val="003C0465"/>
    <w:rsid w:val="003C0568"/>
    <w:rsid w:val="003C0C73"/>
    <w:rsid w:val="003C0EA7"/>
    <w:rsid w:val="003C116C"/>
    <w:rsid w:val="003C1611"/>
    <w:rsid w:val="003C1C76"/>
    <w:rsid w:val="003C290D"/>
    <w:rsid w:val="003C29E4"/>
    <w:rsid w:val="003C2BF3"/>
    <w:rsid w:val="003C2D66"/>
    <w:rsid w:val="003C2F90"/>
    <w:rsid w:val="003C3B22"/>
    <w:rsid w:val="003C3E2F"/>
    <w:rsid w:val="003C3EAF"/>
    <w:rsid w:val="003C4073"/>
    <w:rsid w:val="003C4B11"/>
    <w:rsid w:val="003C4FE3"/>
    <w:rsid w:val="003C500C"/>
    <w:rsid w:val="003C5620"/>
    <w:rsid w:val="003C586A"/>
    <w:rsid w:val="003C598C"/>
    <w:rsid w:val="003C5AB9"/>
    <w:rsid w:val="003C64D3"/>
    <w:rsid w:val="003C70EE"/>
    <w:rsid w:val="003C7C1A"/>
    <w:rsid w:val="003D0840"/>
    <w:rsid w:val="003D0F14"/>
    <w:rsid w:val="003D21E6"/>
    <w:rsid w:val="003D2C23"/>
    <w:rsid w:val="003D2DFC"/>
    <w:rsid w:val="003D2E48"/>
    <w:rsid w:val="003D3597"/>
    <w:rsid w:val="003D3E2D"/>
    <w:rsid w:val="003D41D2"/>
    <w:rsid w:val="003D461A"/>
    <w:rsid w:val="003D4868"/>
    <w:rsid w:val="003D4903"/>
    <w:rsid w:val="003D4A6D"/>
    <w:rsid w:val="003D53D6"/>
    <w:rsid w:val="003D58E9"/>
    <w:rsid w:val="003D59BD"/>
    <w:rsid w:val="003D5B3A"/>
    <w:rsid w:val="003D5C75"/>
    <w:rsid w:val="003D6AD1"/>
    <w:rsid w:val="003D6C8A"/>
    <w:rsid w:val="003D6E31"/>
    <w:rsid w:val="003D6FE3"/>
    <w:rsid w:val="003D77D8"/>
    <w:rsid w:val="003E0327"/>
    <w:rsid w:val="003E03CE"/>
    <w:rsid w:val="003E1244"/>
    <w:rsid w:val="003E1339"/>
    <w:rsid w:val="003E14CA"/>
    <w:rsid w:val="003E15B4"/>
    <w:rsid w:val="003E1C96"/>
    <w:rsid w:val="003E1CBA"/>
    <w:rsid w:val="003E1F71"/>
    <w:rsid w:val="003E2279"/>
    <w:rsid w:val="003E2495"/>
    <w:rsid w:val="003E266B"/>
    <w:rsid w:val="003E29DE"/>
    <w:rsid w:val="003E2B56"/>
    <w:rsid w:val="003E3437"/>
    <w:rsid w:val="003E354B"/>
    <w:rsid w:val="003E3ABA"/>
    <w:rsid w:val="003E42E5"/>
    <w:rsid w:val="003E4E1D"/>
    <w:rsid w:val="003E51AC"/>
    <w:rsid w:val="003E5B2E"/>
    <w:rsid w:val="003E5C8B"/>
    <w:rsid w:val="003E6089"/>
    <w:rsid w:val="003E6852"/>
    <w:rsid w:val="003E686A"/>
    <w:rsid w:val="003E7392"/>
    <w:rsid w:val="003E73EB"/>
    <w:rsid w:val="003E74DF"/>
    <w:rsid w:val="003E76C8"/>
    <w:rsid w:val="003E785A"/>
    <w:rsid w:val="003E7860"/>
    <w:rsid w:val="003E7D66"/>
    <w:rsid w:val="003E7D93"/>
    <w:rsid w:val="003E7E3D"/>
    <w:rsid w:val="003E7F06"/>
    <w:rsid w:val="003F0706"/>
    <w:rsid w:val="003F0923"/>
    <w:rsid w:val="003F0F21"/>
    <w:rsid w:val="003F123E"/>
    <w:rsid w:val="003F1267"/>
    <w:rsid w:val="003F13B3"/>
    <w:rsid w:val="003F22CA"/>
    <w:rsid w:val="003F2425"/>
    <w:rsid w:val="003F289E"/>
    <w:rsid w:val="003F2900"/>
    <w:rsid w:val="003F2D3D"/>
    <w:rsid w:val="003F2F54"/>
    <w:rsid w:val="003F320E"/>
    <w:rsid w:val="003F3430"/>
    <w:rsid w:val="003F354C"/>
    <w:rsid w:val="003F3AE0"/>
    <w:rsid w:val="003F3BC5"/>
    <w:rsid w:val="003F492C"/>
    <w:rsid w:val="003F4E7A"/>
    <w:rsid w:val="003F5D78"/>
    <w:rsid w:val="003F6470"/>
    <w:rsid w:val="003F6490"/>
    <w:rsid w:val="003F7045"/>
    <w:rsid w:val="003F7121"/>
    <w:rsid w:val="003F7169"/>
    <w:rsid w:val="003F77BC"/>
    <w:rsid w:val="00400132"/>
    <w:rsid w:val="0040014B"/>
    <w:rsid w:val="00400802"/>
    <w:rsid w:val="00400E97"/>
    <w:rsid w:val="00400EC8"/>
    <w:rsid w:val="00401155"/>
    <w:rsid w:val="0040122B"/>
    <w:rsid w:val="004014E1"/>
    <w:rsid w:val="00401F01"/>
    <w:rsid w:val="004024C9"/>
    <w:rsid w:val="0040253E"/>
    <w:rsid w:val="00402E72"/>
    <w:rsid w:val="0040349C"/>
    <w:rsid w:val="00403C9E"/>
    <w:rsid w:val="00403EA8"/>
    <w:rsid w:val="004042A4"/>
    <w:rsid w:val="00404D73"/>
    <w:rsid w:val="00405CE3"/>
    <w:rsid w:val="00405D6C"/>
    <w:rsid w:val="00405E60"/>
    <w:rsid w:val="00406452"/>
    <w:rsid w:val="00406578"/>
    <w:rsid w:val="00406CA5"/>
    <w:rsid w:val="00407483"/>
    <w:rsid w:val="00407586"/>
    <w:rsid w:val="0040793A"/>
    <w:rsid w:val="00407B49"/>
    <w:rsid w:val="00407C7F"/>
    <w:rsid w:val="00407CE5"/>
    <w:rsid w:val="00407DF7"/>
    <w:rsid w:val="00410180"/>
    <w:rsid w:val="00410E7B"/>
    <w:rsid w:val="0041108A"/>
    <w:rsid w:val="004113D4"/>
    <w:rsid w:val="00411437"/>
    <w:rsid w:val="0041153C"/>
    <w:rsid w:val="00411B54"/>
    <w:rsid w:val="00411BB8"/>
    <w:rsid w:val="00411F4F"/>
    <w:rsid w:val="0041235A"/>
    <w:rsid w:val="00412A28"/>
    <w:rsid w:val="0041304C"/>
    <w:rsid w:val="0041323A"/>
    <w:rsid w:val="004132C1"/>
    <w:rsid w:val="004138FC"/>
    <w:rsid w:val="0041444C"/>
    <w:rsid w:val="00414B3B"/>
    <w:rsid w:val="004156F1"/>
    <w:rsid w:val="00415C0B"/>
    <w:rsid w:val="00415F43"/>
    <w:rsid w:val="004162B1"/>
    <w:rsid w:val="00416AEF"/>
    <w:rsid w:val="00416B45"/>
    <w:rsid w:val="00416D14"/>
    <w:rsid w:val="0041701A"/>
    <w:rsid w:val="004176D9"/>
    <w:rsid w:val="00417B1D"/>
    <w:rsid w:val="00417C3C"/>
    <w:rsid w:val="00417D9F"/>
    <w:rsid w:val="004205E1"/>
    <w:rsid w:val="004209B7"/>
    <w:rsid w:val="0042197D"/>
    <w:rsid w:val="00421E4E"/>
    <w:rsid w:val="00422057"/>
    <w:rsid w:val="0042248E"/>
    <w:rsid w:val="00422D9E"/>
    <w:rsid w:val="00423735"/>
    <w:rsid w:val="004237D0"/>
    <w:rsid w:val="00423D44"/>
    <w:rsid w:val="00423EAD"/>
    <w:rsid w:val="00423EE3"/>
    <w:rsid w:val="00423F5D"/>
    <w:rsid w:val="00423FCC"/>
    <w:rsid w:val="00424365"/>
    <w:rsid w:val="00424483"/>
    <w:rsid w:val="004248E2"/>
    <w:rsid w:val="00424E8C"/>
    <w:rsid w:val="004254EF"/>
    <w:rsid w:val="00425648"/>
    <w:rsid w:val="00426492"/>
    <w:rsid w:val="004268C3"/>
    <w:rsid w:val="00426A97"/>
    <w:rsid w:val="004304F5"/>
    <w:rsid w:val="00430CA4"/>
    <w:rsid w:val="00430D70"/>
    <w:rsid w:val="0043121A"/>
    <w:rsid w:val="004316DE"/>
    <w:rsid w:val="00431D59"/>
    <w:rsid w:val="00431F56"/>
    <w:rsid w:val="0043446D"/>
    <w:rsid w:val="00434C02"/>
    <w:rsid w:val="00434C10"/>
    <w:rsid w:val="0043514A"/>
    <w:rsid w:val="00435163"/>
    <w:rsid w:val="004358DB"/>
    <w:rsid w:val="004358FC"/>
    <w:rsid w:val="00435F65"/>
    <w:rsid w:val="0043623C"/>
    <w:rsid w:val="0043644E"/>
    <w:rsid w:val="00436C2A"/>
    <w:rsid w:val="00436C9F"/>
    <w:rsid w:val="0043725B"/>
    <w:rsid w:val="00437548"/>
    <w:rsid w:val="00437834"/>
    <w:rsid w:val="004378B8"/>
    <w:rsid w:val="00437AC4"/>
    <w:rsid w:val="00437C2C"/>
    <w:rsid w:val="004405FA"/>
    <w:rsid w:val="0044077A"/>
    <w:rsid w:val="004414EB"/>
    <w:rsid w:val="00441749"/>
    <w:rsid w:val="00441C1B"/>
    <w:rsid w:val="00441F64"/>
    <w:rsid w:val="004421E1"/>
    <w:rsid w:val="00442E1A"/>
    <w:rsid w:val="00442E8C"/>
    <w:rsid w:val="00443AAA"/>
    <w:rsid w:val="004440C2"/>
    <w:rsid w:val="00444562"/>
    <w:rsid w:val="00444597"/>
    <w:rsid w:val="0044461E"/>
    <w:rsid w:val="00444C99"/>
    <w:rsid w:val="00445316"/>
    <w:rsid w:val="00445633"/>
    <w:rsid w:val="00445A94"/>
    <w:rsid w:val="00445C35"/>
    <w:rsid w:val="0044609E"/>
    <w:rsid w:val="00446D08"/>
    <w:rsid w:val="00446F71"/>
    <w:rsid w:val="004470DE"/>
    <w:rsid w:val="0044712D"/>
    <w:rsid w:val="004501B9"/>
    <w:rsid w:val="00450604"/>
    <w:rsid w:val="00450653"/>
    <w:rsid w:val="00450A7C"/>
    <w:rsid w:val="00451696"/>
    <w:rsid w:val="0045185A"/>
    <w:rsid w:val="00452195"/>
    <w:rsid w:val="00452A7C"/>
    <w:rsid w:val="00452AB0"/>
    <w:rsid w:val="00453443"/>
    <w:rsid w:val="00453667"/>
    <w:rsid w:val="00453D4C"/>
    <w:rsid w:val="004541AC"/>
    <w:rsid w:val="0045435C"/>
    <w:rsid w:val="004546F5"/>
    <w:rsid w:val="004547F9"/>
    <w:rsid w:val="00454932"/>
    <w:rsid w:val="00454A59"/>
    <w:rsid w:val="00454D3E"/>
    <w:rsid w:val="00454E0E"/>
    <w:rsid w:val="0045549B"/>
    <w:rsid w:val="00456028"/>
    <w:rsid w:val="0045635A"/>
    <w:rsid w:val="004563CD"/>
    <w:rsid w:val="0045645F"/>
    <w:rsid w:val="004564DC"/>
    <w:rsid w:val="00456647"/>
    <w:rsid w:val="00456FC0"/>
    <w:rsid w:val="004574EF"/>
    <w:rsid w:val="0045750B"/>
    <w:rsid w:val="004576EA"/>
    <w:rsid w:val="00457C72"/>
    <w:rsid w:val="004602F7"/>
    <w:rsid w:val="00460DB4"/>
    <w:rsid w:val="00460DF9"/>
    <w:rsid w:val="0046114C"/>
    <w:rsid w:val="00461425"/>
    <w:rsid w:val="004617EE"/>
    <w:rsid w:val="00461AD1"/>
    <w:rsid w:val="00461D61"/>
    <w:rsid w:val="004620D0"/>
    <w:rsid w:val="00462A23"/>
    <w:rsid w:val="00462AA0"/>
    <w:rsid w:val="00463248"/>
    <w:rsid w:val="00463496"/>
    <w:rsid w:val="004634A9"/>
    <w:rsid w:val="00463DDF"/>
    <w:rsid w:val="004641DE"/>
    <w:rsid w:val="004643D6"/>
    <w:rsid w:val="004645A0"/>
    <w:rsid w:val="00464D42"/>
    <w:rsid w:val="0046500E"/>
    <w:rsid w:val="0046544E"/>
    <w:rsid w:val="0046565B"/>
    <w:rsid w:val="00465A54"/>
    <w:rsid w:val="00465F2D"/>
    <w:rsid w:val="00466632"/>
    <w:rsid w:val="004669B2"/>
    <w:rsid w:val="0046717A"/>
    <w:rsid w:val="004673D9"/>
    <w:rsid w:val="00467BF4"/>
    <w:rsid w:val="00467F61"/>
    <w:rsid w:val="0047010E"/>
    <w:rsid w:val="00470442"/>
    <w:rsid w:val="00470A3C"/>
    <w:rsid w:val="00470AB1"/>
    <w:rsid w:val="0047136E"/>
    <w:rsid w:val="0047168A"/>
    <w:rsid w:val="00471A18"/>
    <w:rsid w:val="00471B5A"/>
    <w:rsid w:val="00471C19"/>
    <w:rsid w:val="004723D1"/>
    <w:rsid w:val="0047242D"/>
    <w:rsid w:val="00472782"/>
    <w:rsid w:val="0047285B"/>
    <w:rsid w:val="00472ACC"/>
    <w:rsid w:val="00472F5D"/>
    <w:rsid w:val="004731BC"/>
    <w:rsid w:val="00473B19"/>
    <w:rsid w:val="00473ECF"/>
    <w:rsid w:val="004741D5"/>
    <w:rsid w:val="00474342"/>
    <w:rsid w:val="00474A34"/>
    <w:rsid w:val="00474EEB"/>
    <w:rsid w:val="0047541A"/>
    <w:rsid w:val="0047575A"/>
    <w:rsid w:val="00475907"/>
    <w:rsid w:val="0047620B"/>
    <w:rsid w:val="004763E0"/>
    <w:rsid w:val="004776DE"/>
    <w:rsid w:val="00477BAE"/>
    <w:rsid w:val="00477E70"/>
    <w:rsid w:val="00480204"/>
    <w:rsid w:val="004803E6"/>
    <w:rsid w:val="00480594"/>
    <w:rsid w:val="00480B1E"/>
    <w:rsid w:val="0048189A"/>
    <w:rsid w:val="00481E73"/>
    <w:rsid w:val="00481FE1"/>
    <w:rsid w:val="00482271"/>
    <w:rsid w:val="0048234C"/>
    <w:rsid w:val="004823BF"/>
    <w:rsid w:val="00483987"/>
    <w:rsid w:val="00483A63"/>
    <w:rsid w:val="00483B49"/>
    <w:rsid w:val="00483FA3"/>
    <w:rsid w:val="00483FCB"/>
    <w:rsid w:val="0048479E"/>
    <w:rsid w:val="00484B30"/>
    <w:rsid w:val="00484B9D"/>
    <w:rsid w:val="00484BC6"/>
    <w:rsid w:val="0048528B"/>
    <w:rsid w:val="0048540A"/>
    <w:rsid w:val="004855BD"/>
    <w:rsid w:val="00485635"/>
    <w:rsid w:val="004859B2"/>
    <w:rsid w:val="00485D9F"/>
    <w:rsid w:val="00485E6A"/>
    <w:rsid w:val="004864F2"/>
    <w:rsid w:val="0048713A"/>
    <w:rsid w:val="0048739C"/>
    <w:rsid w:val="0048747B"/>
    <w:rsid w:val="00490742"/>
    <w:rsid w:val="004912BA"/>
    <w:rsid w:val="004914CA"/>
    <w:rsid w:val="00491C6B"/>
    <w:rsid w:val="00491C9F"/>
    <w:rsid w:val="00492198"/>
    <w:rsid w:val="004923E4"/>
    <w:rsid w:val="00492EBE"/>
    <w:rsid w:val="004932C0"/>
    <w:rsid w:val="004937E8"/>
    <w:rsid w:val="00493817"/>
    <w:rsid w:val="00493C90"/>
    <w:rsid w:val="00493F18"/>
    <w:rsid w:val="0049415E"/>
    <w:rsid w:val="004946C8"/>
    <w:rsid w:val="00494853"/>
    <w:rsid w:val="00494859"/>
    <w:rsid w:val="00494951"/>
    <w:rsid w:val="00494C24"/>
    <w:rsid w:val="00494C97"/>
    <w:rsid w:val="00495218"/>
    <w:rsid w:val="0049531E"/>
    <w:rsid w:val="00495663"/>
    <w:rsid w:val="00495691"/>
    <w:rsid w:val="00495BB7"/>
    <w:rsid w:val="00495CF0"/>
    <w:rsid w:val="00495EDC"/>
    <w:rsid w:val="004962CF"/>
    <w:rsid w:val="00496BD2"/>
    <w:rsid w:val="004A03A0"/>
    <w:rsid w:val="004A0A80"/>
    <w:rsid w:val="004A1146"/>
    <w:rsid w:val="004A1157"/>
    <w:rsid w:val="004A1475"/>
    <w:rsid w:val="004A16FC"/>
    <w:rsid w:val="004A19D4"/>
    <w:rsid w:val="004A21DD"/>
    <w:rsid w:val="004A230B"/>
    <w:rsid w:val="004A236B"/>
    <w:rsid w:val="004A2759"/>
    <w:rsid w:val="004A275B"/>
    <w:rsid w:val="004A281B"/>
    <w:rsid w:val="004A311B"/>
    <w:rsid w:val="004A325E"/>
    <w:rsid w:val="004A3369"/>
    <w:rsid w:val="004A39D9"/>
    <w:rsid w:val="004A40E3"/>
    <w:rsid w:val="004A43E8"/>
    <w:rsid w:val="004A536A"/>
    <w:rsid w:val="004A54C0"/>
    <w:rsid w:val="004A54CF"/>
    <w:rsid w:val="004A59EE"/>
    <w:rsid w:val="004A6925"/>
    <w:rsid w:val="004A6F41"/>
    <w:rsid w:val="004A6F99"/>
    <w:rsid w:val="004A7585"/>
    <w:rsid w:val="004A7D62"/>
    <w:rsid w:val="004B024E"/>
    <w:rsid w:val="004B0411"/>
    <w:rsid w:val="004B05B7"/>
    <w:rsid w:val="004B13C1"/>
    <w:rsid w:val="004B153F"/>
    <w:rsid w:val="004B189A"/>
    <w:rsid w:val="004B1F50"/>
    <w:rsid w:val="004B20AE"/>
    <w:rsid w:val="004B22EF"/>
    <w:rsid w:val="004B276B"/>
    <w:rsid w:val="004B27DC"/>
    <w:rsid w:val="004B2B5C"/>
    <w:rsid w:val="004B2D0B"/>
    <w:rsid w:val="004B331C"/>
    <w:rsid w:val="004B3662"/>
    <w:rsid w:val="004B3EB5"/>
    <w:rsid w:val="004B41E9"/>
    <w:rsid w:val="004B5108"/>
    <w:rsid w:val="004B5237"/>
    <w:rsid w:val="004B5654"/>
    <w:rsid w:val="004B579B"/>
    <w:rsid w:val="004B612C"/>
    <w:rsid w:val="004B6303"/>
    <w:rsid w:val="004B69B5"/>
    <w:rsid w:val="004B6C12"/>
    <w:rsid w:val="004B70C2"/>
    <w:rsid w:val="004B7231"/>
    <w:rsid w:val="004B79B1"/>
    <w:rsid w:val="004C059F"/>
    <w:rsid w:val="004C05DE"/>
    <w:rsid w:val="004C0675"/>
    <w:rsid w:val="004C0680"/>
    <w:rsid w:val="004C0C60"/>
    <w:rsid w:val="004C1065"/>
    <w:rsid w:val="004C10E9"/>
    <w:rsid w:val="004C127C"/>
    <w:rsid w:val="004C17FE"/>
    <w:rsid w:val="004C19F9"/>
    <w:rsid w:val="004C1DCA"/>
    <w:rsid w:val="004C1FDB"/>
    <w:rsid w:val="004C2261"/>
    <w:rsid w:val="004C2B91"/>
    <w:rsid w:val="004C2C55"/>
    <w:rsid w:val="004C2DEA"/>
    <w:rsid w:val="004C2E7E"/>
    <w:rsid w:val="004C314C"/>
    <w:rsid w:val="004C33C6"/>
    <w:rsid w:val="004C3717"/>
    <w:rsid w:val="004C3CE0"/>
    <w:rsid w:val="004C427B"/>
    <w:rsid w:val="004C454A"/>
    <w:rsid w:val="004C4C9A"/>
    <w:rsid w:val="004C4F40"/>
    <w:rsid w:val="004C52E0"/>
    <w:rsid w:val="004C6667"/>
    <w:rsid w:val="004C708B"/>
    <w:rsid w:val="004C7195"/>
    <w:rsid w:val="004C7812"/>
    <w:rsid w:val="004C7878"/>
    <w:rsid w:val="004C7F9B"/>
    <w:rsid w:val="004D025E"/>
    <w:rsid w:val="004D03E2"/>
    <w:rsid w:val="004D0DAF"/>
    <w:rsid w:val="004D1035"/>
    <w:rsid w:val="004D16E4"/>
    <w:rsid w:val="004D1E82"/>
    <w:rsid w:val="004D206A"/>
    <w:rsid w:val="004D2095"/>
    <w:rsid w:val="004D279D"/>
    <w:rsid w:val="004D2BF7"/>
    <w:rsid w:val="004D2D60"/>
    <w:rsid w:val="004D2F82"/>
    <w:rsid w:val="004D3179"/>
    <w:rsid w:val="004D38A5"/>
    <w:rsid w:val="004D3A25"/>
    <w:rsid w:val="004D4051"/>
    <w:rsid w:val="004D46D4"/>
    <w:rsid w:val="004D52B7"/>
    <w:rsid w:val="004D59B7"/>
    <w:rsid w:val="004D6024"/>
    <w:rsid w:val="004D691C"/>
    <w:rsid w:val="004D752E"/>
    <w:rsid w:val="004D7623"/>
    <w:rsid w:val="004E1255"/>
    <w:rsid w:val="004E163A"/>
    <w:rsid w:val="004E1A4B"/>
    <w:rsid w:val="004E1C0F"/>
    <w:rsid w:val="004E1C6D"/>
    <w:rsid w:val="004E1FAC"/>
    <w:rsid w:val="004E202B"/>
    <w:rsid w:val="004E22BD"/>
    <w:rsid w:val="004E3282"/>
    <w:rsid w:val="004E32F3"/>
    <w:rsid w:val="004E35AF"/>
    <w:rsid w:val="004E369C"/>
    <w:rsid w:val="004E3D58"/>
    <w:rsid w:val="004E4334"/>
    <w:rsid w:val="004E474F"/>
    <w:rsid w:val="004E49C0"/>
    <w:rsid w:val="004E49D7"/>
    <w:rsid w:val="004E4A21"/>
    <w:rsid w:val="004E4AE0"/>
    <w:rsid w:val="004E4F9D"/>
    <w:rsid w:val="004E4FF9"/>
    <w:rsid w:val="004E53D7"/>
    <w:rsid w:val="004E581E"/>
    <w:rsid w:val="004E5B57"/>
    <w:rsid w:val="004E5D22"/>
    <w:rsid w:val="004E5F4D"/>
    <w:rsid w:val="004E637F"/>
    <w:rsid w:val="004E65EE"/>
    <w:rsid w:val="004E664E"/>
    <w:rsid w:val="004E6978"/>
    <w:rsid w:val="004E69BA"/>
    <w:rsid w:val="004E75D8"/>
    <w:rsid w:val="004E76AD"/>
    <w:rsid w:val="004E7826"/>
    <w:rsid w:val="004E7C49"/>
    <w:rsid w:val="004F02C7"/>
    <w:rsid w:val="004F05A5"/>
    <w:rsid w:val="004F0EEC"/>
    <w:rsid w:val="004F130A"/>
    <w:rsid w:val="004F1440"/>
    <w:rsid w:val="004F148D"/>
    <w:rsid w:val="004F182F"/>
    <w:rsid w:val="004F187F"/>
    <w:rsid w:val="004F1895"/>
    <w:rsid w:val="004F2513"/>
    <w:rsid w:val="004F2706"/>
    <w:rsid w:val="004F28ED"/>
    <w:rsid w:val="004F2A0D"/>
    <w:rsid w:val="004F2A27"/>
    <w:rsid w:val="004F2A99"/>
    <w:rsid w:val="004F2AF3"/>
    <w:rsid w:val="004F2C39"/>
    <w:rsid w:val="004F3A51"/>
    <w:rsid w:val="004F3B77"/>
    <w:rsid w:val="004F424C"/>
    <w:rsid w:val="004F4269"/>
    <w:rsid w:val="004F4BE2"/>
    <w:rsid w:val="004F4DD9"/>
    <w:rsid w:val="004F4DDC"/>
    <w:rsid w:val="004F4EBD"/>
    <w:rsid w:val="004F530D"/>
    <w:rsid w:val="004F5912"/>
    <w:rsid w:val="004F5E66"/>
    <w:rsid w:val="004F6262"/>
    <w:rsid w:val="004F6D48"/>
    <w:rsid w:val="004F7A15"/>
    <w:rsid w:val="004F7F0C"/>
    <w:rsid w:val="004F7F2D"/>
    <w:rsid w:val="00500A1A"/>
    <w:rsid w:val="00500B8F"/>
    <w:rsid w:val="00500DCB"/>
    <w:rsid w:val="00500DF2"/>
    <w:rsid w:val="005011BC"/>
    <w:rsid w:val="0050143A"/>
    <w:rsid w:val="00501B2E"/>
    <w:rsid w:val="0050227A"/>
    <w:rsid w:val="005022C0"/>
    <w:rsid w:val="0050245C"/>
    <w:rsid w:val="00502BB8"/>
    <w:rsid w:val="0050323E"/>
    <w:rsid w:val="005033A4"/>
    <w:rsid w:val="0050379B"/>
    <w:rsid w:val="005037CB"/>
    <w:rsid w:val="005042D6"/>
    <w:rsid w:val="005046D4"/>
    <w:rsid w:val="00504F56"/>
    <w:rsid w:val="0050502B"/>
    <w:rsid w:val="00505275"/>
    <w:rsid w:val="00505585"/>
    <w:rsid w:val="00506972"/>
    <w:rsid w:val="00506A39"/>
    <w:rsid w:val="00506C9C"/>
    <w:rsid w:val="00506D56"/>
    <w:rsid w:val="005072DD"/>
    <w:rsid w:val="00507CB2"/>
    <w:rsid w:val="00510412"/>
    <w:rsid w:val="005106F3"/>
    <w:rsid w:val="005114DF"/>
    <w:rsid w:val="0051274E"/>
    <w:rsid w:val="00512A3A"/>
    <w:rsid w:val="00512A7C"/>
    <w:rsid w:val="00512B39"/>
    <w:rsid w:val="00513420"/>
    <w:rsid w:val="005138A7"/>
    <w:rsid w:val="00513D34"/>
    <w:rsid w:val="00513EE9"/>
    <w:rsid w:val="00514147"/>
    <w:rsid w:val="005142F8"/>
    <w:rsid w:val="005148AF"/>
    <w:rsid w:val="00514F9D"/>
    <w:rsid w:val="00515394"/>
    <w:rsid w:val="00515B14"/>
    <w:rsid w:val="005160A2"/>
    <w:rsid w:val="00516797"/>
    <w:rsid w:val="0051694E"/>
    <w:rsid w:val="0051698C"/>
    <w:rsid w:val="005169FC"/>
    <w:rsid w:val="00516BD6"/>
    <w:rsid w:val="00517108"/>
    <w:rsid w:val="00517C88"/>
    <w:rsid w:val="00520701"/>
    <w:rsid w:val="005209C2"/>
    <w:rsid w:val="00520A61"/>
    <w:rsid w:val="00520FBD"/>
    <w:rsid w:val="0052111B"/>
    <w:rsid w:val="00521598"/>
    <w:rsid w:val="0052183C"/>
    <w:rsid w:val="00521AC6"/>
    <w:rsid w:val="00521FA0"/>
    <w:rsid w:val="00521FF3"/>
    <w:rsid w:val="00522114"/>
    <w:rsid w:val="0052260A"/>
    <w:rsid w:val="00522997"/>
    <w:rsid w:val="00522AD1"/>
    <w:rsid w:val="00522F3F"/>
    <w:rsid w:val="005233C3"/>
    <w:rsid w:val="005235C8"/>
    <w:rsid w:val="00523619"/>
    <w:rsid w:val="005237AE"/>
    <w:rsid w:val="00524DF9"/>
    <w:rsid w:val="005250C0"/>
    <w:rsid w:val="00525831"/>
    <w:rsid w:val="00525F93"/>
    <w:rsid w:val="00525FCE"/>
    <w:rsid w:val="005264F0"/>
    <w:rsid w:val="005266A7"/>
    <w:rsid w:val="0052677E"/>
    <w:rsid w:val="005274AB"/>
    <w:rsid w:val="005279BA"/>
    <w:rsid w:val="00527E48"/>
    <w:rsid w:val="00527E4D"/>
    <w:rsid w:val="005301E8"/>
    <w:rsid w:val="005307C0"/>
    <w:rsid w:val="00530A60"/>
    <w:rsid w:val="0053133F"/>
    <w:rsid w:val="0053165C"/>
    <w:rsid w:val="005317E6"/>
    <w:rsid w:val="0053197A"/>
    <w:rsid w:val="005319A3"/>
    <w:rsid w:val="00532351"/>
    <w:rsid w:val="00532410"/>
    <w:rsid w:val="00532524"/>
    <w:rsid w:val="00532710"/>
    <w:rsid w:val="00532951"/>
    <w:rsid w:val="005339C9"/>
    <w:rsid w:val="00533DE5"/>
    <w:rsid w:val="00533EC7"/>
    <w:rsid w:val="00533ED1"/>
    <w:rsid w:val="00533EFF"/>
    <w:rsid w:val="0053408E"/>
    <w:rsid w:val="00535497"/>
    <w:rsid w:val="00535750"/>
    <w:rsid w:val="0053589D"/>
    <w:rsid w:val="00535979"/>
    <w:rsid w:val="00536189"/>
    <w:rsid w:val="0053693A"/>
    <w:rsid w:val="005369DE"/>
    <w:rsid w:val="00536C2B"/>
    <w:rsid w:val="00536E7F"/>
    <w:rsid w:val="00537145"/>
    <w:rsid w:val="00537D50"/>
    <w:rsid w:val="00537E2E"/>
    <w:rsid w:val="00537F67"/>
    <w:rsid w:val="00540956"/>
    <w:rsid w:val="00540C4F"/>
    <w:rsid w:val="00540CC8"/>
    <w:rsid w:val="005416AE"/>
    <w:rsid w:val="0054170B"/>
    <w:rsid w:val="00541AC6"/>
    <w:rsid w:val="00541C73"/>
    <w:rsid w:val="00541E6F"/>
    <w:rsid w:val="00542026"/>
    <w:rsid w:val="005421E0"/>
    <w:rsid w:val="00542627"/>
    <w:rsid w:val="0054268D"/>
    <w:rsid w:val="00542809"/>
    <w:rsid w:val="00542C07"/>
    <w:rsid w:val="00542ED9"/>
    <w:rsid w:val="00543722"/>
    <w:rsid w:val="0054375D"/>
    <w:rsid w:val="00543A83"/>
    <w:rsid w:val="00543B41"/>
    <w:rsid w:val="0054406E"/>
    <w:rsid w:val="00544099"/>
    <w:rsid w:val="00544800"/>
    <w:rsid w:val="00544EF1"/>
    <w:rsid w:val="00544F78"/>
    <w:rsid w:val="00545077"/>
    <w:rsid w:val="00545728"/>
    <w:rsid w:val="00545815"/>
    <w:rsid w:val="00545B27"/>
    <w:rsid w:val="005464E9"/>
    <w:rsid w:val="0054685E"/>
    <w:rsid w:val="00546DC1"/>
    <w:rsid w:val="00546F80"/>
    <w:rsid w:val="0054733C"/>
    <w:rsid w:val="0054791C"/>
    <w:rsid w:val="00547E21"/>
    <w:rsid w:val="00547E3A"/>
    <w:rsid w:val="0055000C"/>
    <w:rsid w:val="00550192"/>
    <w:rsid w:val="005506A1"/>
    <w:rsid w:val="005507B6"/>
    <w:rsid w:val="005508CA"/>
    <w:rsid w:val="00550B07"/>
    <w:rsid w:val="00550BAE"/>
    <w:rsid w:val="00550D8E"/>
    <w:rsid w:val="0055115E"/>
    <w:rsid w:val="005517F0"/>
    <w:rsid w:val="00551CDD"/>
    <w:rsid w:val="00551DD7"/>
    <w:rsid w:val="00552012"/>
    <w:rsid w:val="0055273C"/>
    <w:rsid w:val="00552F78"/>
    <w:rsid w:val="00553204"/>
    <w:rsid w:val="005540AE"/>
    <w:rsid w:val="005542AF"/>
    <w:rsid w:val="005546F5"/>
    <w:rsid w:val="005547C6"/>
    <w:rsid w:val="00554D82"/>
    <w:rsid w:val="005550B6"/>
    <w:rsid w:val="005557A1"/>
    <w:rsid w:val="005557EC"/>
    <w:rsid w:val="00555F2A"/>
    <w:rsid w:val="0055612B"/>
    <w:rsid w:val="005565CE"/>
    <w:rsid w:val="00556D02"/>
    <w:rsid w:val="00556F2B"/>
    <w:rsid w:val="005572DC"/>
    <w:rsid w:val="005573B4"/>
    <w:rsid w:val="005576E4"/>
    <w:rsid w:val="00557C92"/>
    <w:rsid w:val="00557DF6"/>
    <w:rsid w:val="00560154"/>
    <w:rsid w:val="00560175"/>
    <w:rsid w:val="0056027B"/>
    <w:rsid w:val="005607F6"/>
    <w:rsid w:val="00560D3E"/>
    <w:rsid w:val="00561253"/>
    <w:rsid w:val="0056147F"/>
    <w:rsid w:val="00561F3C"/>
    <w:rsid w:val="005621F7"/>
    <w:rsid w:val="005629B6"/>
    <w:rsid w:val="00562AF8"/>
    <w:rsid w:val="005636AF"/>
    <w:rsid w:val="0056378E"/>
    <w:rsid w:val="005637A8"/>
    <w:rsid w:val="00563CE2"/>
    <w:rsid w:val="00563E5F"/>
    <w:rsid w:val="00563ED4"/>
    <w:rsid w:val="005640F8"/>
    <w:rsid w:val="0056427A"/>
    <w:rsid w:val="00564321"/>
    <w:rsid w:val="0056539A"/>
    <w:rsid w:val="00565B7D"/>
    <w:rsid w:val="00565BB3"/>
    <w:rsid w:val="00566604"/>
    <w:rsid w:val="005669A4"/>
    <w:rsid w:val="00566ACF"/>
    <w:rsid w:val="00566C79"/>
    <w:rsid w:val="0056703B"/>
    <w:rsid w:val="0056722A"/>
    <w:rsid w:val="0056796C"/>
    <w:rsid w:val="00567A64"/>
    <w:rsid w:val="00567BB2"/>
    <w:rsid w:val="00567D1B"/>
    <w:rsid w:val="00567DB7"/>
    <w:rsid w:val="00567F04"/>
    <w:rsid w:val="005702B3"/>
    <w:rsid w:val="005707F8"/>
    <w:rsid w:val="00570B09"/>
    <w:rsid w:val="00570E55"/>
    <w:rsid w:val="005715A4"/>
    <w:rsid w:val="005719B4"/>
    <w:rsid w:val="00571EDC"/>
    <w:rsid w:val="00572137"/>
    <w:rsid w:val="005722AF"/>
    <w:rsid w:val="00572387"/>
    <w:rsid w:val="005726A1"/>
    <w:rsid w:val="005728DE"/>
    <w:rsid w:val="00573AC4"/>
    <w:rsid w:val="00573EC0"/>
    <w:rsid w:val="00573ED5"/>
    <w:rsid w:val="00573FB1"/>
    <w:rsid w:val="005746E1"/>
    <w:rsid w:val="00574A47"/>
    <w:rsid w:val="00574D01"/>
    <w:rsid w:val="00574D92"/>
    <w:rsid w:val="005751FA"/>
    <w:rsid w:val="005756F8"/>
    <w:rsid w:val="0057578A"/>
    <w:rsid w:val="00575820"/>
    <w:rsid w:val="00575BFE"/>
    <w:rsid w:val="0057611C"/>
    <w:rsid w:val="00576D6B"/>
    <w:rsid w:val="00576E59"/>
    <w:rsid w:val="005773C4"/>
    <w:rsid w:val="0057778E"/>
    <w:rsid w:val="00577C2F"/>
    <w:rsid w:val="00577C93"/>
    <w:rsid w:val="00577CF6"/>
    <w:rsid w:val="00577EE8"/>
    <w:rsid w:val="0058006A"/>
    <w:rsid w:val="00580096"/>
    <w:rsid w:val="00580408"/>
    <w:rsid w:val="00580530"/>
    <w:rsid w:val="00580533"/>
    <w:rsid w:val="00580730"/>
    <w:rsid w:val="00580770"/>
    <w:rsid w:val="005808AC"/>
    <w:rsid w:val="00581007"/>
    <w:rsid w:val="00581701"/>
    <w:rsid w:val="00581DB5"/>
    <w:rsid w:val="00582248"/>
    <w:rsid w:val="00582EA0"/>
    <w:rsid w:val="00583734"/>
    <w:rsid w:val="005841D8"/>
    <w:rsid w:val="00584D8D"/>
    <w:rsid w:val="0058527E"/>
    <w:rsid w:val="00585565"/>
    <w:rsid w:val="005859CD"/>
    <w:rsid w:val="0058625E"/>
    <w:rsid w:val="0058627A"/>
    <w:rsid w:val="005862BB"/>
    <w:rsid w:val="005862CE"/>
    <w:rsid w:val="00586716"/>
    <w:rsid w:val="00586A91"/>
    <w:rsid w:val="00586AC4"/>
    <w:rsid w:val="0058768C"/>
    <w:rsid w:val="005876A4"/>
    <w:rsid w:val="00587A95"/>
    <w:rsid w:val="005901EB"/>
    <w:rsid w:val="00590EC3"/>
    <w:rsid w:val="005912FA"/>
    <w:rsid w:val="005917B6"/>
    <w:rsid w:val="00591868"/>
    <w:rsid w:val="00591D7F"/>
    <w:rsid w:val="0059337C"/>
    <w:rsid w:val="00593402"/>
    <w:rsid w:val="005936CF"/>
    <w:rsid w:val="00594316"/>
    <w:rsid w:val="0059479C"/>
    <w:rsid w:val="005957B5"/>
    <w:rsid w:val="00595A23"/>
    <w:rsid w:val="00596105"/>
    <w:rsid w:val="00596316"/>
    <w:rsid w:val="005966D3"/>
    <w:rsid w:val="00596F55"/>
    <w:rsid w:val="0059774D"/>
    <w:rsid w:val="00597A09"/>
    <w:rsid w:val="00597A95"/>
    <w:rsid w:val="00597C3A"/>
    <w:rsid w:val="00597DEC"/>
    <w:rsid w:val="005A0163"/>
    <w:rsid w:val="005A035D"/>
    <w:rsid w:val="005A0367"/>
    <w:rsid w:val="005A0739"/>
    <w:rsid w:val="005A0961"/>
    <w:rsid w:val="005A0B3C"/>
    <w:rsid w:val="005A0D27"/>
    <w:rsid w:val="005A1227"/>
    <w:rsid w:val="005A17FD"/>
    <w:rsid w:val="005A1C30"/>
    <w:rsid w:val="005A1E57"/>
    <w:rsid w:val="005A2723"/>
    <w:rsid w:val="005A2832"/>
    <w:rsid w:val="005A2A90"/>
    <w:rsid w:val="005A2AA6"/>
    <w:rsid w:val="005A2BE1"/>
    <w:rsid w:val="005A2ECD"/>
    <w:rsid w:val="005A2FB6"/>
    <w:rsid w:val="005A311F"/>
    <w:rsid w:val="005A3205"/>
    <w:rsid w:val="005A3887"/>
    <w:rsid w:val="005A3960"/>
    <w:rsid w:val="005A3D27"/>
    <w:rsid w:val="005A4587"/>
    <w:rsid w:val="005A5055"/>
    <w:rsid w:val="005A5282"/>
    <w:rsid w:val="005A5463"/>
    <w:rsid w:val="005A54B5"/>
    <w:rsid w:val="005A558C"/>
    <w:rsid w:val="005A5BAF"/>
    <w:rsid w:val="005A5BCA"/>
    <w:rsid w:val="005A5CD9"/>
    <w:rsid w:val="005A5EC4"/>
    <w:rsid w:val="005A62F9"/>
    <w:rsid w:val="005A6F8D"/>
    <w:rsid w:val="005A7391"/>
    <w:rsid w:val="005A7695"/>
    <w:rsid w:val="005A7714"/>
    <w:rsid w:val="005A780E"/>
    <w:rsid w:val="005A7882"/>
    <w:rsid w:val="005A7B3E"/>
    <w:rsid w:val="005A7CDC"/>
    <w:rsid w:val="005B0195"/>
    <w:rsid w:val="005B06E4"/>
    <w:rsid w:val="005B0B3E"/>
    <w:rsid w:val="005B0B67"/>
    <w:rsid w:val="005B0C67"/>
    <w:rsid w:val="005B0D13"/>
    <w:rsid w:val="005B0D15"/>
    <w:rsid w:val="005B14B2"/>
    <w:rsid w:val="005B1587"/>
    <w:rsid w:val="005B18BE"/>
    <w:rsid w:val="005B1F35"/>
    <w:rsid w:val="005B211D"/>
    <w:rsid w:val="005B2392"/>
    <w:rsid w:val="005B27BF"/>
    <w:rsid w:val="005B32B0"/>
    <w:rsid w:val="005B35B0"/>
    <w:rsid w:val="005B3695"/>
    <w:rsid w:val="005B39B9"/>
    <w:rsid w:val="005B3D6B"/>
    <w:rsid w:val="005B3FF7"/>
    <w:rsid w:val="005B4071"/>
    <w:rsid w:val="005B47FC"/>
    <w:rsid w:val="005B4C71"/>
    <w:rsid w:val="005B4EB7"/>
    <w:rsid w:val="005B52CA"/>
    <w:rsid w:val="005B5F0B"/>
    <w:rsid w:val="005B632E"/>
    <w:rsid w:val="005B693D"/>
    <w:rsid w:val="005B6EDE"/>
    <w:rsid w:val="005B7564"/>
    <w:rsid w:val="005C014E"/>
    <w:rsid w:val="005C03B2"/>
    <w:rsid w:val="005C086D"/>
    <w:rsid w:val="005C105E"/>
    <w:rsid w:val="005C1B34"/>
    <w:rsid w:val="005C1F44"/>
    <w:rsid w:val="005C2467"/>
    <w:rsid w:val="005C416C"/>
    <w:rsid w:val="005C426F"/>
    <w:rsid w:val="005C44F6"/>
    <w:rsid w:val="005C5358"/>
    <w:rsid w:val="005C572C"/>
    <w:rsid w:val="005C58E3"/>
    <w:rsid w:val="005C6910"/>
    <w:rsid w:val="005C69EB"/>
    <w:rsid w:val="005C748C"/>
    <w:rsid w:val="005C7701"/>
    <w:rsid w:val="005C7C21"/>
    <w:rsid w:val="005C7D89"/>
    <w:rsid w:val="005D0B7F"/>
    <w:rsid w:val="005D0C12"/>
    <w:rsid w:val="005D1077"/>
    <w:rsid w:val="005D1A4B"/>
    <w:rsid w:val="005D1F3D"/>
    <w:rsid w:val="005D2B18"/>
    <w:rsid w:val="005D321F"/>
    <w:rsid w:val="005D352D"/>
    <w:rsid w:val="005D3689"/>
    <w:rsid w:val="005D3A6F"/>
    <w:rsid w:val="005D4312"/>
    <w:rsid w:val="005D44C4"/>
    <w:rsid w:val="005D4830"/>
    <w:rsid w:val="005D4F97"/>
    <w:rsid w:val="005D65B6"/>
    <w:rsid w:val="005D6B4F"/>
    <w:rsid w:val="005D6C21"/>
    <w:rsid w:val="005D7001"/>
    <w:rsid w:val="005D77E2"/>
    <w:rsid w:val="005E060C"/>
    <w:rsid w:val="005E0DFE"/>
    <w:rsid w:val="005E100E"/>
    <w:rsid w:val="005E11D3"/>
    <w:rsid w:val="005E1246"/>
    <w:rsid w:val="005E1454"/>
    <w:rsid w:val="005E218B"/>
    <w:rsid w:val="005E29B9"/>
    <w:rsid w:val="005E2F94"/>
    <w:rsid w:val="005E310B"/>
    <w:rsid w:val="005E36C4"/>
    <w:rsid w:val="005E3913"/>
    <w:rsid w:val="005E4534"/>
    <w:rsid w:val="005E4AD0"/>
    <w:rsid w:val="005E4C83"/>
    <w:rsid w:val="005E4F87"/>
    <w:rsid w:val="005E5190"/>
    <w:rsid w:val="005E527F"/>
    <w:rsid w:val="005E58D9"/>
    <w:rsid w:val="005E58ED"/>
    <w:rsid w:val="005E5BCF"/>
    <w:rsid w:val="005E5FBE"/>
    <w:rsid w:val="005E6206"/>
    <w:rsid w:val="005E651C"/>
    <w:rsid w:val="005E6D31"/>
    <w:rsid w:val="005E77D3"/>
    <w:rsid w:val="005E7BED"/>
    <w:rsid w:val="005E7DDB"/>
    <w:rsid w:val="005E7E35"/>
    <w:rsid w:val="005F0B16"/>
    <w:rsid w:val="005F0D8C"/>
    <w:rsid w:val="005F0E51"/>
    <w:rsid w:val="005F145D"/>
    <w:rsid w:val="005F14E0"/>
    <w:rsid w:val="005F1878"/>
    <w:rsid w:val="005F28F9"/>
    <w:rsid w:val="005F2BFF"/>
    <w:rsid w:val="005F2E51"/>
    <w:rsid w:val="005F3015"/>
    <w:rsid w:val="005F3316"/>
    <w:rsid w:val="005F3465"/>
    <w:rsid w:val="005F35D4"/>
    <w:rsid w:val="005F393D"/>
    <w:rsid w:val="005F3C83"/>
    <w:rsid w:val="005F3FFB"/>
    <w:rsid w:val="005F41A2"/>
    <w:rsid w:val="005F41B2"/>
    <w:rsid w:val="005F48B6"/>
    <w:rsid w:val="005F517F"/>
    <w:rsid w:val="005F5304"/>
    <w:rsid w:val="005F5541"/>
    <w:rsid w:val="005F5C28"/>
    <w:rsid w:val="005F6745"/>
    <w:rsid w:val="005F67B4"/>
    <w:rsid w:val="005F67BE"/>
    <w:rsid w:val="005F67C0"/>
    <w:rsid w:val="005F69DB"/>
    <w:rsid w:val="005F6AD4"/>
    <w:rsid w:val="005F6B00"/>
    <w:rsid w:val="005F7866"/>
    <w:rsid w:val="005F7F03"/>
    <w:rsid w:val="006003B3"/>
    <w:rsid w:val="00600DCF"/>
    <w:rsid w:val="00600E38"/>
    <w:rsid w:val="00601376"/>
    <w:rsid w:val="006013CB"/>
    <w:rsid w:val="00601A3D"/>
    <w:rsid w:val="00601A6C"/>
    <w:rsid w:val="006023CF"/>
    <w:rsid w:val="00602EAA"/>
    <w:rsid w:val="00602F1A"/>
    <w:rsid w:val="00603299"/>
    <w:rsid w:val="00603A45"/>
    <w:rsid w:val="00604002"/>
    <w:rsid w:val="00604156"/>
    <w:rsid w:val="00604F06"/>
    <w:rsid w:val="00605567"/>
    <w:rsid w:val="006058C4"/>
    <w:rsid w:val="00606BE6"/>
    <w:rsid w:val="00606E1D"/>
    <w:rsid w:val="006103EB"/>
    <w:rsid w:val="0061050D"/>
    <w:rsid w:val="00610567"/>
    <w:rsid w:val="0061064E"/>
    <w:rsid w:val="006108C3"/>
    <w:rsid w:val="00611364"/>
    <w:rsid w:val="00611605"/>
    <w:rsid w:val="00611D73"/>
    <w:rsid w:val="00611FE1"/>
    <w:rsid w:val="0061214F"/>
    <w:rsid w:val="006121FA"/>
    <w:rsid w:val="0061266E"/>
    <w:rsid w:val="006126B3"/>
    <w:rsid w:val="00612959"/>
    <w:rsid w:val="00612C46"/>
    <w:rsid w:val="00612FE7"/>
    <w:rsid w:val="006130D4"/>
    <w:rsid w:val="006131A6"/>
    <w:rsid w:val="0061335F"/>
    <w:rsid w:val="006134F6"/>
    <w:rsid w:val="00614AAB"/>
    <w:rsid w:val="006151D5"/>
    <w:rsid w:val="00615AD2"/>
    <w:rsid w:val="00615C9C"/>
    <w:rsid w:val="00615FEA"/>
    <w:rsid w:val="0061687B"/>
    <w:rsid w:val="00616B50"/>
    <w:rsid w:val="006176EA"/>
    <w:rsid w:val="006177E6"/>
    <w:rsid w:val="006206C5"/>
    <w:rsid w:val="00620BD5"/>
    <w:rsid w:val="00620E0E"/>
    <w:rsid w:val="006213B0"/>
    <w:rsid w:val="006214BF"/>
    <w:rsid w:val="00621613"/>
    <w:rsid w:val="00621653"/>
    <w:rsid w:val="00621F8E"/>
    <w:rsid w:val="00622159"/>
    <w:rsid w:val="00622AD0"/>
    <w:rsid w:val="00622C55"/>
    <w:rsid w:val="00623806"/>
    <w:rsid w:val="006244A3"/>
    <w:rsid w:val="00624591"/>
    <w:rsid w:val="006245C6"/>
    <w:rsid w:val="00624A78"/>
    <w:rsid w:val="006252B9"/>
    <w:rsid w:val="0062539C"/>
    <w:rsid w:val="006255AC"/>
    <w:rsid w:val="0062598B"/>
    <w:rsid w:val="00625AA2"/>
    <w:rsid w:val="00625D19"/>
    <w:rsid w:val="00625D5D"/>
    <w:rsid w:val="00625EAB"/>
    <w:rsid w:val="00625FA1"/>
    <w:rsid w:val="0062685C"/>
    <w:rsid w:val="006268AF"/>
    <w:rsid w:val="00626ABF"/>
    <w:rsid w:val="00626B6E"/>
    <w:rsid w:val="00626C60"/>
    <w:rsid w:val="00626CDA"/>
    <w:rsid w:val="00626FD3"/>
    <w:rsid w:val="00627270"/>
    <w:rsid w:val="00627A38"/>
    <w:rsid w:val="00627A89"/>
    <w:rsid w:val="00630507"/>
    <w:rsid w:val="006305DC"/>
    <w:rsid w:val="00630AF6"/>
    <w:rsid w:val="00630B28"/>
    <w:rsid w:val="006310B1"/>
    <w:rsid w:val="00631301"/>
    <w:rsid w:val="00631324"/>
    <w:rsid w:val="006316F2"/>
    <w:rsid w:val="00631A71"/>
    <w:rsid w:val="0063222C"/>
    <w:rsid w:val="00632595"/>
    <w:rsid w:val="0063265D"/>
    <w:rsid w:val="00633BA5"/>
    <w:rsid w:val="00633BAF"/>
    <w:rsid w:val="00633C7E"/>
    <w:rsid w:val="0063409C"/>
    <w:rsid w:val="0063442A"/>
    <w:rsid w:val="0063448F"/>
    <w:rsid w:val="00634920"/>
    <w:rsid w:val="006349B1"/>
    <w:rsid w:val="00634C6E"/>
    <w:rsid w:val="006353F2"/>
    <w:rsid w:val="00635405"/>
    <w:rsid w:val="0063568A"/>
    <w:rsid w:val="006357C6"/>
    <w:rsid w:val="0063594E"/>
    <w:rsid w:val="00635A28"/>
    <w:rsid w:val="00635A35"/>
    <w:rsid w:val="00636010"/>
    <w:rsid w:val="00636252"/>
    <w:rsid w:val="00636318"/>
    <w:rsid w:val="006364A0"/>
    <w:rsid w:val="006367A0"/>
    <w:rsid w:val="00637037"/>
    <w:rsid w:val="0063796B"/>
    <w:rsid w:val="00637F57"/>
    <w:rsid w:val="006402E5"/>
    <w:rsid w:val="006407FF"/>
    <w:rsid w:val="00640B3F"/>
    <w:rsid w:val="006414DC"/>
    <w:rsid w:val="006423C0"/>
    <w:rsid w:val="00642788"/>
    <w:rsid w:val="006428D0"/>
    <w:rsid w:val="00642AB0"/>
    <w:rsid w:val="006438FE"/>
    <w:rsid w:val="00643EF7"/>
    <w:rsid w:val="0064515B"/>
    <w:rsid w:val="00645440"/>
    <w:rsid w:val="00645AA7"/>
    <w:rsid w:val="00645BBB"/>
    <w:rsid w:val="00645F28"/>
    <w:rsid w:val="00645F6C"/>
    <w:rsid w:val="00646055"/>
    <w:rsid w:val="00646CA6"/>
    <w:rsid w:val="00646F71"/>
    <w:rsid w:val="0064784B"/>
    <w:rsid w:val="00647AD9"/>
    <w:rsid w:val="00647E1F"/>
    <w:rsid w:val="00647F9A"/>
    <w:rsid w:val="00647FE3"/>
    <w:rsid w:val="006508A6"/>
    <w:rsid w:val="00650D2A"/>
    <w:rsid w:val="00650F25"/>
    <w:rsid w:val="0065154C"/>
    <w:rsid w:val="00652504"/>
    <w:rsid w:val="00653294"/>
    <w:rsid w:val="006535C8"/>
    <w:rsid w:val="00653784"/>
    <w:rsid w:val="0065459C"/>
    <w:rsid w:val="00654D16"/>
    <w:rsid w:val="006550C1"/>
    <w:rsid w:val="0065558C"/>
    <w:rsid w:val="00655758"/>
    <w:rsid w:val="006559DA"/>
    <w:rsid w:val="00655A54"/>
    <w:rsid w:val="00655B9D"/>
    <w:rsid w:val="006567E9"/>
    <w:rsid w:val="00656953"/>
    <w:rsid w:val="00656A00"/>
    <w:rsid w:val="00656B40"/>
    <w:rsid w:val="00656CBB"/>
    <w:rsid w:val="00656DA1"/>
    <w:rsid w:val="00656F05"/>
    <w:rsid w:val="006570AE"/>
    <w:rsid w:val="006576E3"/>
    <w:rsid w:val="006608BD"/>
    <w:rsid w:val="00661005"/>
    <w:rsid w:val="006613D1"/>
    <w:rsid w:val="006615C8"/>
    <w:rsid w:val="00661989"/>
    <w:rsid w:val="0066278E"/>
    <w:rsid w:val="00662AA3"/>
    <w:rsid w:val="00662D3D"/>
    <w:rsid w:val="006640E0"/>
    <w:rsid w:val="0066422B"/>
    <w:rsid w:val="006642E3"/>
    <w:rsid w:val="0066468D"/>
    <w:rsid w:val="00665AC8"/>
    <w:rsid w:val="00665DAC"/>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06C"/>
    <w:rsid w:val="00672486"/>
    <w:rsid w:val="00672EC3"/>
    <w:rsid w:val="0067375C"/>
    <w:rsid w:val="0067383B"/>
    <w:rsid w:val="00673CE8"/>
    <w:rsid w:val="00674C8F"/>
    <w:rsid w:val="00675192"/>
    <w:rsid w:val="00675432"/>
    <w:rsid w:val="00675B3D"/>
    <w:rsid w:val="00675D07"/>
    <w:rsid w:val="00675E8C"/>
    <w:rsid w:val="00675FD6"/>
    <w:rsid w:val="00676C7D"/>
    <w:rsid w:val="00676D3D"/>
    <w:rsid w:val="0067711D"/>
    <w:rsid w:val="00677215"/>
    <w:rsid w:val="0067783C"/>
    <w:rsid w:val="00677F22"/>
    <w:rsid w:val="00680080"/>
    <w:rsid w:val="00680685"/>
    <w:rsid w:val="006806D3"/>
    <w:rsid w:val="00680ACF"/>
    <w:rsid w:val="00681937"/>
    <w:rsid w:val="006820B2"/>
    <w:rsid w:val="006820C5"/>
    <w:rsid w:val="00682175"/>
    <w:rsid w:val="0068219D"/>
    <w:rsid w:val="00682523"/>
    <w:rsid w:val="006827E0"/>
    <w:rsid w:val="00682A53"/>
    <w:rsid w:val="00682B6A"/>
    <w:rsid w:val="00682D89"/>
    <w:rsid w:val="00682E0D"/>
    <w:rsid w:val="0068307F"/>
    <w:rsid w:val="006830DD"/>
    <w:rsid w:val="0068369F"/>
    <w:rsid w:val="006836ED"/>
    <w:rsid w:val="0068382C"/>
    <w:rsid w:val="00683930"/>
    <w:rsid w:val="00683BC5"/>
    <w:rsid w:val="00683DBA"/>
    <w:rsid w:val="0068464B"/>
    <w:rsid w:val="0068478C"/>
    <w:rsid w:val="00684B3A"/>
    <w:rsid w:val="00685106"/>
    <w:rsid w:val="00685432"/>
    <w:rsid w:val="006856A7"/>
    <w:rsid w:val="00685D5D"/>
    <w:rsid w:val="0068646D"/>
    <w:rsid w:val="006868FC"/>
    <w:rsid w:val="00686B95"/>
    <w:rsid w:val="00686D80"/>
    <w:rsid w:val="00690501"/>
    <w:rsid w:val="00690B13"/>
    <w:rsid w:val="00691110"/>
    <w:rsid w:val="006914F8"/>
    <w:rsid w:val="006915DE"/>
    <w:rsid w:val="00691C4D"/>
    <w:rsid w:val="00691D2F"/>
    <w:rsid w:val="006921E6"/>
    <w:rsid w:val="00692602"/>
    <w:rsid w:val="0069368E"/>
    <w:rsid w:val="00694519"/>
    <w:rsid w:val="00694786"/>
    <w:rsid w:val="0069489D"/>
    <w:rsid w:val="00694DAF"/>
    <w:rsid w:val="00694ECB"/>
    <w:rsid w:val="00695D69"/>
    <w:rsid w:val="0069625C"/>
    <w:rsid w:val="00696B9B"/>
    <w:rsid w:val="00696D59"/>
    <w:rsid w:val="00697C0E"/>
    <w:rsid w:val="006A05E3"/>
    <w:rsid w:val="006A11EB"/>
    <w:rsid w:val="006A145D"/>
    <w:rsid w:val="006A2559"/>
    <w:rsid w:val="006A27C0"/>
    <w:rsid w:val="006A299D"/>
    <w:rsid w:val="006A3173"/>
    <w:rsid w:val="006A3225"/>
    <w:rsid w:val="006A3630"/>
    <w:rsid w:val="006A3810"/>
    <w:rsid w:val="006A3BC8"/>
    <w:rsid w:val="006A4914"/>
    <w:rsid w:val="006A4F56"/>
    <w:rsid w:val="006A54B4"/>
    <w:rsid w:val="006A5802"/>
    <w:rsid w:val="006A599D"/>
    <w:rsid w:val="006A610C"/>
    <w:rsid w:val="006A611E"/>
    <w:rsid w:val="006A62A7"/>
    <w:rsid w:val="006A62DF"/>
    <w:rsid w:val="006A6C74"/>
    <w:rsid w:val="006A6D78"/>
    <w:rsid w:val="006A70BC"/>
    <w:rsid w:val="006A79F2"/>
    <w:rsid w:val="006A7C21"/>
    <w:rsid w:val="006A7CF4"/>
    <w:rsid w:val="006B0293"/>
    <w:rsid w:val="006B0A04"/>
    <w:rsid w:val="006B1022"/>
    <w:rsid w:val="006B1034"/>
    <w:rsid w:val="006B181B"/>
    <w:rsid w:val="006B1B7F"/>
    <w:rsid w:val="006B1E13"/>
    <w:rsid w:val="006B1FD3"/>
    <w:rsid w:val="006B27B7"/>
    <w:rsid w:val="006B2C65"/>
    <w:rsid w:val="006B2E3D"/>
    <w:rsid w:val="006B353D"/>
    <w:rsid w:val="006B368D"/>
    <w:rsid w:val="006B3C52"/>
    <w:rsid w:val="006B3F2D"/>
    <w:rsid w:val="006B4573"/>
    <w:rsid w:val="006B4E1D"/>
    <w:rsid w:val="006B4F6A"/>
    <w:rsid w:val="006B52AF"/>
    <w:rsid w:val="006B5629"/>
    <w:rsid w:val="006B5925"/>
    <w:rsid w:val="006B5BFA"/>
    <w:rsid w:val="006B5D9A"/>
    <w:rsid w:val="006B67FA"/>
    <w:rsid w:val="006B6B45"/>
    <w:rsid w:val="006B7273"/>
    <w:rsid w:val="006C0483"/>
    <w:rsid w:val="006C0731"/>
    <w:rsid w:val="006C1934"/>
    <w:rsid w:val="006C196B"/>
    <w:rsid w:val="006C1A36"/>
    <w:rsid w:val="006C1B1C"/>
    <w:rsid w:val="006C1B8E"/>
    <w:rsid w:val="006C1F00"/>
    <w:rsid w:val="006C2465"/>
    <w:rsid w:val="006C2923"/>
    <w:rsid w:val="006C2D0C"/>
    <w:rsid w:val="006C2E0F"/>
    <w:rsid w:val="006C32E6"/>
    <w:rsid w:val="006C3698"/>
    <w:rsid w:val="006C3AA6"/>
    <w:rsid w:val="006C4102"/>
    <w:rsid w:val="006C4582"/>
    <w:rsid w:val="006C45A0"/>
    <w:rsid w:val="006C4C7C"/>
    <w:rsid w:val="006C4FAE"/>
    <w:rsid w:val="006C5B17"/>
    <w:rsid w:val="006C5E89"/>
    <w:rsid w:val="006C6072"/>
    <w:rsid w:val="006C7027"/>
    <w:rsid w:val="006C70CC"/>
    <w:rsid w:val="006C7210"/>
    <w:rsid w:val="006D04B6"/>
    <w:rsid w:val="006D0627"/>
    <w:rsid w:val="006D136F"/>
    <w:rsid w:val="006D1842"/>
    <w:rsid w:val="006D1D76"/>
    <w:rsid w:val="006D2049"/>
    <w:rsid w:val="006D2C73"/>
    <w:rsid w:val="006D34CD"/>
    <w:rsid w:val="006D37D1"/>
    <w:rsid w:val="006D3A59"/>
    <w:rsid w:val="006D43CA"/>
    <w:rsid w:val="006D45B4"/>
    <w:rsid w:val="006D5911"/>
    <w:rsid w:val="006D65C5"/>
    <w:rsid w:val="006D6689"/>
    <w:rsid w:val="006D6763"/>
    <w:rsid w:val="006D6807"/>
    <w:rsid w:val="006D6B6D"/>
    <w:rsid w:val="006D6EC5"/>
    <w:rsid w:val="006D72C1"/>
    <w:rsid w:val="006D7352"/>
    <w:rsid w:val="006D796D"/>
    <w:rsid w:val="006D7B3E"/>
    <w:rsid w:val="006D7BED"/>
    <w:rsid w:val="006D7D9F"/>
    <w:rsid w:val="006E037C"/>
    <w:rsid w:val="006E0441"/>
    <w:rsid w:val="006E0457"/>
    <w:rsid w:val="006E0C69"/>
    <w:rsid w:val="006E1F90"/>
    <w:rsid w:val="006E2034"/>
    <w:rsid w:val="006E2234"/>
    <w:rsid w:val="006E266F"/>
    <w:rsid w:val="006E2762"/>
    <w:rsid w:val="006E2A3A"/>
    <w:rsid w:val="006E2A88"/>
    <w:rsid w:val="006E3197"/>
    <w:rsid w:val="006E3510"/>
    <w:rsid w:val="006E3851"/>
    <w:rsid w:val="006E3AC4"/>
    <w:rsid w:val="006E3B0E"/>
    <w:rsid w:val="006E3DF5"/>
    <w:rsid w:val="006E3E42"/>
    <w:rsid w:val="006E4088"/>
    <w:rsid w:val="006E40C1"/>
    <w:rsid w:val="006E4128"/>
    <w:rsid w:val="006E426A"/>
    <w:rsid w:val="006E43A4"/>
    <w:rsid w:val="006E4871"/>
    <w:rsid w:val="006E4A87"/>
    <w:rsid w:val="006E4C1E"/>
    <w:rsid w:val="006E582F"/>
    <w:rsid w:val="006E587C"/>
    <w:rsid w:val="006E5B14"/>
    <w:rsid w:val="006E5D14"/>
    <w:rsid w:val="006E5EB4"/>
    <w:rsid w:val="006E709F"/>
    <w:rsid w:val="006E78F4"/>
    <w:rsid w:val="006E7929"/>
    <w:rsid w:val="006E7EA0"/>
    <w:rsid w:val="006E7EAD"/>
    <w:rsid w:val="006F0051"/>
    <w:rsid w:val="006F0C24"/>
    <w:rsid w:val="006F0E20"/>
    <w:rsid w:val="006F116F"/>
    <w:rsid w:val="006F13A5"/>
    <w:rsid w:val="006F1BAB"/>
    <w:rsid w:val="006F1CB3"/>
    <w:rsid w:val="006F1D31"/>
    <w:rsid w:val="006F204F"/>
    <w:rsid w:val="006F2142"/>
    <w:rsid w:val="006F2256"/>
    <w:rsid w:val="006F2339"/>
    <w:rsid w:val="006F2688"/>
    <w:rsid w:val="006F305C"/>
    <w:rsid w:val="006F308D"/>
    <w:rsid w:val="006F3414"/>
    <w:rsid w:val="006F36E4"/>
    <w:rsid w:val="006F37AA"/>
    <w:rsid w:val="006F3972"/>
    <w:rsid w:val="006F3AFD"/>
    <w:rsid w:val="006F3C04"/>
    <w:rsid w:val="006F461E"/>
    <w:rsid w:val="006F46F2"/>
    <w:rsid w:val="006F47AD"/>
    <w:rsid w:val="006F493B"/>
    <w:rsid w:val="006F4CD7"/>
    <w:rsid w:val="006F5023"/>
    <w:rsid w:val="006F52C8"/>
    <w:rsid w:val="006F55E0"/>
    <w:rsid w:val="006F5941"/>
    <w:rsid w:val="006F6033"/>
    <w:rsid w:val="006F60FD"/>
    <w:rsid w:val="006F6400"/>
    <w:rsid w:val="006F66C2"/>
    <w:rsid w:val="006F67CB"/>
    <w:rsid w:val="006F69A5"/>
    <w:rsid w:val="006F69EE"/>
    <w:rsid w:val="006F7150"/>
    <w:rsid w:val="006F785E"/>
    <w:rsid w:val="00700206"/>
    <w:rsid w:val="007004A4"/>
    <w:rsid w:val="007004F7"/>
    <w:rsid w:val="007008FA"/>
    <w:rsid w:val="00700A21"/>
    <w:rsid w:val="00700B85"/>
    <w:rsid w:val="00700C20"/>
    <w:rsid w:val="00700D7C"/>
    <w:rsid w:val="007013C0"/>
    <w:rsid w:val="0070195A"/>
    <w:rsid w:val="00701E91"/>
    <w:rsid w:val="0070216B"/>
    <w:rsid w:val="0070216C"/>
    <w:rsid w:val="007025A5"/>
    <w:rsid w:val="00704898"/>
    <w:rsid w:val="007050EF"/>
    <w:rsid w:val="007051F8"/>
    <w:rsid w:val="007053FF"/>
    <w:rsid w:val="007059DF"/>
    <w:rsid w:val="00705E93"/>
    <w:rsid w:val="0070606B"/>
    <w:rsid w:val="00706B5E"/>
    <w:rsid w:val="00706EFF"/>
    <w:rsid w:val="00707686"/>
    <w:rsid w:val="007079DE"/>
    <w:rsid w:val="00707A93"/>
    <w:rsid w:val="00710283"/>
    <w:rsid w:val="0071098E"/>
    <w:rsid w:val="00710FE1"/>
    <w:rsid w:val="00711221"/>
    <w:rsid w:val="0071172A"/>
    <w:rsid w:val="0071185F"/>
    <w:rsid w:val="00711AFF"/>
    <w:rsid w:val="00711CD6"/>
    <w:rsid w:val="00711D15"/>
    <w:rsid w:val="00711F15"/>
    <w:rsid w:val="00711FFD"/>
    <w:rsid w:val="0071268B"/>
    <w:rsid w:val="00712C6E"/>
    <w:rsid w:val="00712FE0"/>
    <w:rsid w:val="00713595"/>
    <w:rsid w:val="0071368B"/>
    <w:rsid w:val="007137D1"/>
    <w:rsid w:val="00714C41"/>
    <w:rsid w:val="00715559"/>
    <w:rsid w:val="00715E49"/>
    <w:rsid w:val="00715EDA"/>
    <w:rsid w:val="00715F88"/>
    <w:rsid w:val="00716624"/>
    <w:rsid w:val="0071668C"/>
    <w:rsid w:val="00716F75"/>
    <w:rsid w:val="007175BE"/>
    <w:rsid w:val="007175F4"/>
    <w:rsid w:val="00717C81"/>
    <w:rsid w:val="00717CB6"/>
    <w:rsid w:val="00720284"/>
    <w:rsid w:val="00720382"/>
    <w:rsid w:val="007206D9"/>
    <w:rsid w:val="00720790"/>
    <w:rsid w:val="00720BB0"/>
    <w:rsid w:val="00720F89"/>
    <w:rsid w:val="00720FA6"/>
    <w:rsid w:val="0072141E"/>
    <w:rsid w:val="00721613"/>
    <w:rsid w:val="00721943"/>
    <w:rsid w:val="00721FA5"/>
    <w:rsid w:val="00722F3B"/>
    <w:rsid w:val="007230A0"/>
    <w:rsid w:val="007233AF"/>
    <w:rsid w:val="007233C5"/>
    <w:rsid w:val="00723447"/>
    <w:rsid w:val="00723493"/>
    <w:rsid w:val="0072349E"/>
    <w:rsid w:val="007236DC"/>
    <w:rsid w:val="00723C31"/>
    <w:rsid w:val="00723EA4"/>
    <w:rsid w:val="00723FC6"/>
    <w:rsid w:val="00724288"/>
    <w:rsid w:val="0072475F"/>
    <w:rsid w:val="00724934"/>
    <w:rsid w:val="0072499D"/>
    <w:rsid w:val="00724A92"/>
    <w:rsid w:val="00724D5D"/>
    <w:rsid w:val="0072518E"/>
    <w:rsid w:val="0072562F"/>
    <w:rsid w:val="00725EEF"/>
    <w:rsid w:val="00726406"/>
    <w:rsid w:val="00726A6C"/>
    <w:rsid w:val="00730ABC"/>
    <w:rsid w:val="00730B4A"/>
    <w:rsid w:val="00730D23"/>
    <w:rsid w:val="00731545"/>
    <w:rsid w:val="007315E7"/>
    <w:rsid w:val="00731C11"/>
    <w:rsid w:val="00732217"/>
    <w:rsid w:val="00732600"/>
    <w:rsid w:val="00732712"/>
    <w:rsid w:val="00732F43"/>
    <w:rsid w:val="00733258"/>
    <w:rsid w:val="0073393D"/>
    <w:rsid w:val="00733A97"/>
    <w:rsid w:val="00733CEC"/>
    <w:rsid w:val="00733D42"/>
    <w:rsid w:val="0073479D"/>
    <w:rsid w:val="00734DFD"/>
    <w:rsid w:val="00734F51"/>
    <w:rsid w:val="0073518C"/>
    <w:rsid w:val="00735640"/>
    <w:rsid w:val="0073595F"/>
    <w:rsid w:val="00735C3A"/>
    <w:rsid w:val="00736733"/>
    <w:rsid w:val="0073673A"/>
    <w:rsid w:val="00736B97"/>
    <w:rsid w:val="00736DBB"/>
    <w:rsid w:val="00737219"/>
    <w:rsid w:val="00740309"/>
    <w:rsid w:val="00740665"/>
    <w:rsid w:val="00740F26"/>
    <w:rsid w:val="00742AEE"/>
    <w:rsid w:val="00742B41"/>
    <w:rsid w:val="00743544"/>
    <w:rsid w:val="00743623"/>
    <w:rsid w:val="00743B26"/>
    <w:rsid w:val="007440E9"/>
    <w:rsid w:val="00744F35"/>
    <w:rsid w:val="00745073"/>
    <w:rsid w:val="00745A29"/>
    <w:rsid w:val="00745C44"/>
    <w:rsid w:val="00745D0E"/>
    <w:rsid w:val="007464D5"/>
    <w:rsid w:val="00746695"/>
    <w:rsid w:val="00746B6A"/>
    <w:rsid w:val="00746D53"/>
    <w:rsid w:val="00746FD3"/>
    <w:rsid w:val="007471CE"/>
    <w:rsid w:val="0074731A"/>
    <w:rsid w:val="007473E3"/>
    <w:rsid w:val="00747952"/>
    <w:rsid w:val="00747ABB"/>
    <w:rsid w:val="00747F79"/>
    <w:rsid w:val="00747FC1"/>
    <w:rsid w:val="0075064F"/>
    <w:rsid w:val="0075070A"/>
    <w:rsid w:val="007510AE"/>
    <w:rsid w:val="0075136F"/>
    <w:rsid w:val="007513A1"/>
    <w:rsid w:val="00751975"/>
    <w:rsid w:val="00751D79"/>
    <w:rsid w:val="007521FF"/>
    <w:rsid w:val="007523E4"/>
    <w:rsid w:val="00752952"/>
    <w:rsid w:val="00752D03"/>
    <w:rsid w:val="00752DE4"/>
    <w:rsid w:val="00753293"/>
    <w:rsid w:val="00753935"/>
    <w:rsid w:val="00753CC9"/>
    <w:rsid w:val="00754034"/>
    <w:rsid w:val="0075427C"/>
    <w:rsid w:val="00754C5D"/>
    <w:rsid w:val="007555DA"/>
    <w:rsid w:val="007556C7"/>
    <w:rsid w:val="00755DBF"/>
    <w:rsid w:val="007570EC"/>
    <w:rsid w:val="00757417"/>
    <w:rsid w:val="00757B4A"/>
    <w:rsid w:val="0076005F"/>
    <w:rsid w:val="007603C5"/>
    <w:rsid w:val="00760587"/>
    <w:rsid w:val="0076067C"/>
    <w:rsid w:val="0076079D"/>
    <w:rsid w:val="0076097B"/>
    <w:rsid w:val="00760A49"/>
    <w:rsid w:val="00760D3A"/>
    <w:rsid w:val="00761042"/>
    <w:rsid w:val="0076196F"/>
    <w:rsid w:val="00761A09"/>
    <w:rsid w:val="00761BD3"/>
    <w:rsid w:val="00761CDB"/>
    <w:rsid w:val="00762199"/>
    <w:rsid w:val="00762261"/>
    <w:rsid w:val="007622B3"/>
    <w:rsid w:val="0076309E"/>
    <w:rsid w:val="00763414"/>
    <w:rsid w:val="00763642"/>
    <w:rsid w:val="007636EF"/>
    <w:rsid w:val="0076454B"/>
    <w:rsid w:val="00764918"/>
    <w:rsid w:val="007649D2"/>
    <w:rsid w:val="007654AE"/>
    <w:rsid w:val="00765713"/>
    <w:rsid w:val="0076581D"/>
    <w:rsid w:val="007660CD"/>
    <w:rsid w:val="00766828"/>
    <w:rsid w:val="00767205"/>
    <w:rsid w:val="00767256"/>
    <w:rsid w:val="007675DE"/>
    <w:rsid w:val="0077065D"/>
    <w:rsid w:val="0077088A"/>
    <w:rsid w:val="00770B18"/>
    <w:rsid w:val="00770B32"/>
    <w:rsid w:val="00770B83"/>
    <w:rsid w:val="00770DC8"/>
    <w:rsid w:val="00772074"/>
    <w:rsid w:val="00772100"/>
    <w:rsid w:val="007721B5"/>
    <w:rsid w:val="007723DC"/>
    <w:rsid w:val="00772E17"/>
    <w:rsid w:val="00773178"/>
    <w:rsid w:val="0077331E"/>
    <w:rsid w:val="0077369D"/>
    <w:rsid w:val="007737E7"/>
    <w:rsid w:val="0077384A"/>
    <w:rsid w:val="007738EA"/>
    <w:rsid w:val="007739AC"/>
    <w:rsid w:val="007744DE"/>
    <w:rsid w:val="00774618"/>
    <w:rsid w:val="00774670"/>
    <w:rsid w:val="00774883"/>
    <w:rsid w:val="007748C8"/>
    <w:rsid w:val="00774B54"/>
    <w:rsid w:val="00774B5E"/>
    <w:rsid w:val="00774B94"/>
    <w:rsid w:val="00774DE4"/>
    <w:rsid w:val="00774E3A"/>
    <w:rsid w:val="0077509F"/>
    <w:rsid w:val="00775366"/>
    <w:rsid w:val="00775427"/>
    <w:rsid w:val="0077552E"/>
    <w:rsid w:val="00775EE3"/>
    <w:rsid w:val="007767A3"/>
    <w:rsid w:val="007776BE"/>
    <w:rsid w:val="00780054"/>
    <w:rsid w:val="007800B5"/>
    <w:rsid w:val="00780619"/>
    <w:rsid w:val="00780DCC"/>
    <w:rsid w:val="0078119D"/>
    <w:rsid w:val="007811B8"/>
    <w:rsid w:val="007817B5"/>
    <w:rsid w:val="0078187A"/>
    <w:rsid w:val="00781B50"/>
    <w:rsid w:val="00781FB8"/>
    <w:rsid w:val="00782B38"/>
    <w:rsid w:val="00782B8A"/>
    <w:rsid w:val="00782F31"/>
    <w:rsid w:val="00782F61"/>
    <w:rsid w:val="00782F9B"/>
    <w:rsid w:val="0078365D"/>
    <w:rsid w:val="007838CE"/>
    <w:rsid w:val="00783D91"/>
    <w:rsid w:val="00783F59"/>
    <w:rsid w:val="00783F99"/>
    <w:rsid w:val="007846E7"/>
    <w:rsid w:val="00784852"/>
    <w:rsid w:val="007848E4"/>
    <w:rsid w:val="00784D5B"/>
    <w:rsid w:val="00785427"/>
    <w:rsid w:val="0078643B"/>
    <w:rsid w:val="00786571"/>
    <w:rsid w:val="007868D1"/>
    <w:rsid w:val="00786926"/>
    <w:rsid w:val="00786946"/>
    <w:rsid w:val="00786B61"/>
    <w:rsid w:val="00786BA8"/>
    <w:rsid w:val="00787406"/>
    <w:rsid w:val="007877D6"/>
    <w:rsid w:val="007878A9"/>
    <w:rsid w:val="00787CD1"/>
    <w:rsid w:val="00787D88"/>
    <w:rsid w:val="007902F4"/>
    <w:rsid w:val="00790848"/>
    <w:rsid w:val="0079099A"/>
    <w:rsid w:val="00790AE5"/>
    <w:rsid w:val="00790BA3"/>
    <w:rsid w:val="00790E66"/>
    <w:rsid w:val="00790EAE"/>
    <w:rsid w:val="00790F06"/>
    <w:rsid w:val="00791151"/>
    <w:rsid w:val="007911A4"/>
    <w:rsid w:val="00791C9A"/>
    <w:rsid w:val="00792938"/>
    <w:rsid w:val="00792A92"/>
    <w:rsid w:val="00792BF6"/>
    <w:rsid w:val="00792E9A"/>
    <w:rsid w:val="00793099"/>
    <w:rsid w:val="007934EC"/>
    <w:rsid w:val="00793791"/>
    <w:rsid w:val="007938D0"/>
    <w:rsid w:val="00794E5C"/>
    <w:rsid w:val="00794EF4"/>
    <w:rsid w:val="007952E3"/>
    <w:rsid w:val="007956BA"/>
    <w:rsid w:val="007956DE"/>
    <w:rsid w:val="00796317"/>
    <w:rsid w:val="00796397"/>
    <w:rsid w:val="00796666"/>
    <w:rsid w:val="00796807"/>
    <w:rsid w:val="00796AB6"/>
    <w:rsid w:val="00796CD0"/>
    <w:rsid w:val="0079709B"/>
    <w:rsid w:val="00797CB0"/>
    <w:rsid w:val="007A0B1C"/>
    <w:rsid w:val="007A0BBA"/>
    <w:rsid w:val="007A0CCB"/>
    <w:rsid w:val="007A1218"/>
    <w:rsid w:val="007A13F6"/>
    <w:rsid w:val="007A1511"/>
    <w:rsid w:val="007A2790"/>
    <w:rsid w:val="007A2A1F"/>
    <w:rsid w:val="007A2ABF"/>
    <w:rsid w:val="007A2CA6"/>
    <w:rsid w:val="007A3144"/>
    <w:rsid w:val="007A4233"/>
    <w:rsid w:val="007A436B"/>
    <w:rsid w:val="007A47C8"/>
    <w:rsid w:val="007A4A86"/>
    <w:rsid w:val="007A4E97"/>
    <w:rsid w:val="007A5269"/>
    <w:rsid w:val="007A5377"/>
    <w:rsid w:val="007A53A9"/>
    <w:rsid w:val="007A5798"/>
    <w:rsid w:val="007A5C67"/>
    <w:rsid w:val="007A62E1"/>
    <w:rsid w:val="007A746B"/>
    <w:rsid w:val="007A7CEA"/>
    <w:rsid w:val="007A7F2F"/>
    <w:rsid w:val="007B0880"/>
    <w:rsid w:val="007B0A01"/>
    <w:rsid w:val="007B0BE7"/>
    <w:rsid w:val="007B1503"/>
    <w:rsid w:val="007B1613"/>
    <w:rsid w:val="007B19B2"/>
    <w:rsid w:val="007B1D5A"/>
    <w:rsid w:val="007B1ED4"/>
    <w:rsid w:val="007B2413"/>
    <w:rsid w:val="007B2EA6"/>
    <w:rsid w:val="007B380F"/>
    <w:rsid w:val="007B3D2E"/>
    <w:rsid w:val="007B4257"/>
    <w:rsid w:val="007B522E"/>
    <w:rsid w:val="007B555D"/>
    <w:rsid w:val="007B557E"/>
    <w:rsid w:val="007B5B38"/>
    <w:rsid w:val="007B5C8C"/>
    <w:rsid w:val="007B60D5"/>
    <w:rsid w:val="007B6147"/>
    <w:rsid w:val="007B67A9"/>
    <w:rsid w:val="007B6EED"/>
    <w:rsid w:val="007B72D6"/>
    <w:rsid w:val="007B7596"/>
    <w:rsid w:val="007B7928"/>
    <w:rsid w:val="007B7CA2"/>
    <w:rsid w:val="007B7D91"/>
    <w:rsid w:val="007B7FF2"/>
    <w:rsid w:val="007C0226"/>
    <w:rsid w:val="007C0246"/>
    <w:rsid w:val="007C0580"/>
    <w:rsid w:val="007C05A8"/>
    <w:rsid w:val="007C05B6"/>
    <w:rsid w:val="007C0977"/>
    <w:rsid w:val="007C0B7B"/>
    <w:rsid w:val="007C1019"/>
    <w:rsid w:val="007C1E74"/>
    <w:rsid w:val="007C240A"/>
    <w:rsid w:val="007C2837"/>
    <w:rsid w:val="007C2A2F"/>
    <w:rsid w:val="007C2F65"/>
    <w:rsid w:val="007C3023"/>
    <w:rsid w:val="007C3094"/>
    <w:rsid w:val="007C3173"/>
    <w:rsid w:val="007C34DF"/>
    <w:rsid w:val="007C3C29"/>
    <w:rsid w:val="007C42B9"/>
    <w:rsid w:val="007C42E3"/>
    <w:rsid w:val="007C53B4"/>
    <w:rsid w:val="007C5CB6"/>
    <w:rsid w:val="007C6114"/>
    <w:rsid w:val="007C635E"/>
    <w:rsid w:val="007C6533"/>
    <w:rsid w:val="007C6E13"/>
    <w:rsid w:val="007C6E71"/>
    <w:rsid w:val="007C6ED6"/>
    <w:rsid w:val="007C79F8"/>
    <w:rsid w:val="007C7A27"/>
    <w:rsid w:val="007D081E"/>
    <w:rsid w:val="007D0AB3"/>
    <w:rsid w:val="007D0EDA"/>
    <w:rsid w:val="007D211A"/>
    <w:rsid w:val="007D2A30"/>
    <w:rsid w:val="007D2DC7"/>
    <w:rsid w:val="007D3075"/>
    <w:rsid w:val="007D32A8"/>
    <w:rsid w:val="007D33F8"/>
    <w:rsid w:val="007D3A5D"/>
    <w:rsid w:val="007D3EC1"/>
    <w:rsid w:val="007D451E"/>
    <w:rsid w:val="007D4C66"/>
    <w:rsid w:val="007D4F5A"/>
    <w:rsid w:val="007D4FC6"/>
    <w:rsid w:val="007D56ED"/>
    <w:rsid w:val="007D571C"/>
    <w:rsid w:val="007D58EB"/>
    <w:rsid w:val="007D5911"/>
    <w:rsid w:val="007D5E60"/>
    <w:rsid w:val="007D606B"/>
    <w:rsid w:val="007D6BFA"/>
    <w:rsid w:val="007D6DB9"/>
    <w:rsid w:val="007D6E9B"/>
    <w:rsid w:val="007D6F7C"/>
    <w:rsid w:val="007D728B"/>
    <w:rsid w:val="007D72F8"/>
    <w:rsid w:val="007D7590"/>
    <w:rsid w:val="007D7877"/>
    <w:rsid w:val="007D792E"/>
    <w:rsid w:val="007D7C34"/>
    <w:rsid w:val="007D7CFF"/>
    <w:rsid w:val="007D7DF9"/>
    <w:rsid w:val="007E0122"/>
    <w:rsid w:val="007E07BB"/>
    <w:rsid w:val="007E09F2"/>
    <w:rsid w:val="007E0E91"/>
    <w:rsid w:val="007E0F4B"/>
    <w:rsid w:val="007E1251"/>
    <w:rsid w:val="007E1A8E"/>
    <w:rsid w:val="007E1B9D"/>
    <w:rsid w:val="007E2098"/>
    <w:rsid w:val="007E24D3"/>
    <w:rsid w:val="007E3375"/>
    <w:rsid w:val="007E364D"/>
    <w:rsid w:val="007E36D1"/>
    <w:rsid w:val="007E3A98"/>
    <w:rsid w:val="007E3DD7"/>
    <w:rsid w:val="007E40A9"/>
    <w:rsid w:val="007E40E6"/>
    <w:rsid w:val="007E4136"/>
    <w:rsid w:val="007E4173"/>
    <w:rsid w:val="007E43B7"/>
    <w:rsid w:val="007E466D"/>
    <w:rsid w:val="007E48EF"/>
    <w:rsid w:val="007E49DB"/>
    <w:rsid w:val="007E4A3F"/>
    <w:rsid w:val="007E52CC"/>
    <w:rsid w:val="007E538E"/>
    <w:rsid w:val="007E567E"/>
    <w:rsid w:val="007E59A4"/>
    <w:rsid w:val="007E5AA0"/>
    <w:rsid w:val="007E60FB"/>
    <w:rsid w:val="007E6657"/>
    <w:rsid w:val="007E66BA"/>
    <w:rsid w:val="007E6DB4"/>
    <w:rsid w:val="007E6E85"/>
    <w:rsid w:val="007E6FF9"/>
    <w:rsid w:val="007E7295"/>
    <w:rsid w:val="007E7AC9"/>
    <w:rsid w:val="007E7F7B"/>
    <w:rsid w:val="007F05D0"/>
    <w:rsid w:val="007F095F"/>
    <w:rsid w:val="007F0AD0"/>
    <w:rsid w:val="007F1D81"/>
    <w:rsid w:val="007F1F1D"/>
    <w:rsid w:val="007F21F0"/>
    <w:rsid w:val="007F27D0"/>
    <w:rsid w:val="007F2ADD"/>
    <w:rsid w:val="007F2BA0"/>
    <w:rsid w:val="007F30A7"/>
    <w:rsid w:val="007F35C8"/>
    <w:rsid w:val="007F379F"/>
    <w:rsid w:val="007F3C35"/>
    <w:rsid w:val="007F3C36"/>
    <w:rsid w:val="007F3E21"/>
    <w:rsid w:val="007F425A"/>
    <w:rsid w:val="007F44F7"/>
    <w:rsid w:val="007F4AAC"/>
    <w:rsid w:val="007F4FB7"/>
    <w:rsid w:val="007F5125"/>
    <w:rsid w:val="007F52D1"/>
    <w:rsid w:val="007F5357"/>
    <w:rsid w:val="007F5483"/>
    <w:rsid w:val="007F57A5"/>
    <w:rsid w:val="007F58BD"/>
    <w:rsid w:val="007F5F93"/>
    <w:rsid w:val="007F60D4"/>
    <w:rsid w:val="007F6407"/>
    <w:rsid w:val="007F653B"/>
    <w:rsid w:val="007F6929"/>
    <w:rsid w:val="007F705A"/>
    <w:rsid w:val="0080030E"/>
    <w:rsid w:val="00800A8F"/>
    <w:rsid w:val="00800B08"/>
    <w:rsid w:val="00800DB8"/>
    <w:rsid w:val="00801536"/>
    <w:rsid w:val="008019E4"/>
    <w:rsid w:val="008028DF"/>
    <w:rsid w:val="00802FAA"/>
    <w:rsid w:val="00803A0E"/>
    <w:rsid w:val="00803DB3"/>
    <w:rsid w:val="00804136"/>
    <w:rsid w:val="008042E0"/>
    <w:rsid w:val="00804A61"/>
    <w:rsid w:val="0080519E"/>
    <w:rsid w:val="008056AC"/>
    <w:rsid w:val="00805C36"/>
    <w:rsid w:val="008061CA"/>
    <w:rsid w:val="00806AED"/>
    <w:rsid w:val="008071BF"/>
    <w:rsid w:val="00807AE4"/>
    <w:rsid w:val="00807DD3"/>
    <w:rsid w:val="008103DF"/>
    <w:rsid w:val="00810591"/>
    <w:rsid w:val="00810A26"/>
    <w:rsid w:val="00810A80"/>
    <w:rsid w:val="00810FD9"/>
    <w:rsid w:val="008110FE"/>
    <w:rsid w:val="00811350"/>
    <w:rsid w:val="00811F60"/>
    <w:rsid w:val="00812001"/>
    <w:rsid w:val="008126A3"/>
    <w:rsid w:val="008128B4"/>
    <w:rsid w:val="00813210"/>
    <w:rsid w:val="0081321A"/>
    <w:rsid w:val="008132F7"/>
    <w:rsid w:val="008134EA"/>
    <w:rsid w:val="00813603"/>
    <w:rsid w:val="00814190"/>
    <w:rsid w:val="008141ED"/>
    <w:rsid w:val="0081431D"/>
    <w:rsid w:val="00814B96"/>
    <w:rsid w:val="00814BCD"/>
    <w:rsid w:val="00814FBF"/>
    <w:rsid w:val="00815277"/>
    <w:rsid w:val="008158DB"/>
    <w:rsid w:val="00815C1C"/>
    <w:rsid w:val="00816389"/>
    <w:rsid w:val="008163F5"/>
    <w:rsid w:val="008165F1"/>
    <w:rsid w:val="00816BDB"/>
    <w:rsid w:val="00816E15"/>
    <w:rsid w:val="00817762"/>
    <w:rsid w:val="0082052C"/>
    <w:rsid w:val="00820B1A"/>
    <w:rsid w:val="00820CA8"/>
    <w:rsid w:val="008213F4"/>
    <w:rsid w:val="00821E53"/>
    <w:rsid w:val="008224ED"/>
    <w:rsid w:val="0082267F"/>
    <w:rsid w:val="00822C4C"/>
    <w:rsid w:val="008238B5"/>
    <w:rsid w:val="00823E32"/>
    <w:rsid w:val="00824685"/>
    <w:rsid w:val="00824BC9"/>
    <w:rsid w:val="00824C1E"/>
    <w:rsid w:val="00824DB6"/>
    <w:rsid w:val="008253E8"/>
    <w:rsid w:val="00825878"/>
    <w:rsid w:val="008259E5"/>
    <w:rsid w:val="00825AA5"/>
    <w:rsid w:val="00825CC3"/>
    <w:rsid w:val="008265A0"/>
    <w:rsid w:val="00826C89"/>
    <w:rsid w:val="00826C9B"/>
    <w:rsid w:val="00826EA0"/>
    <w:rsid w:val="00826EFD"/>
    <w:rsid w:val="0082707E"/>
    <w:rsid w:val="008277AC"/>
    <w:rsid w:val="00827FD9"/>
    <w:rsid w:val="0083040D"/>
    <w:rsid w:val="008308EC"/>
    <w:rsid w:val="008309D4"/>
    <w:rsid w:val="00830E28"/>
    <w:rsid w:val="0083127A"/>
    <w:rsid w:val="0083141B"/>
    <w:rsid w:val="00831A88"/>
    <w:rsid w:val="00831D6F"/>
    <w:rsid w:val="00832210"/>
    <w:rsid w:val="008322BD"/>
    <w:rsid w:val="00832D93"/>
    <w:rsid w:val="0083325D"/>
    <w:rsid w:val="00833BC2"/>
    <w:rsid w:val="00833C8F"/>
    <w:rsid w:val="00833DD5"/>
    <w:rsid w:val="00833E43"/>
    <w:rsid w:val="008343BF"/>
    <w:rsid w:val="00834B68"/>
    <w:rsid w:val="00835BA1"/>
    <w:rsid w:val="00835FD5"/>
    <w:rsid w:val="00836A41"/>
    <w:rsid w:val="008372EA"/>
    <w:rsid w:val="00837417"/>
    <w:rsid w:val="00837AEE"/>
    <w:rsid w:val="00837BDA"/>
    <w:rsid w:val="0084007B"/>
    <w:rsid w:val="00840468"/>
    <w:rsid w:val="008405EC"/>
    <w:rsid w:val="00840609"/>
    <w:rsid w:val="00840B96"/>
    <w:rsid w:val="00841551"/>
    <w:rsid w:val="00841D0A"/>
    <w:rsid w:val="00841FC9"/>
    <w:rsid w:val="0084204E"/>
    <w:rsid w:val="008423A0"/>
    <w:rsid w:val="008428EC"/>
    <w:rsid w:val="00843159"/>
    <w:rsid w:val="008432CB"/>
    <w:rsid w:val="00843451"/>
    <w:rsid w:val="00843895"/>
    <w:rsid w:val="008443F5"/>
    <w:rsid w:val="00844959"/>
    <w:rsid w:val="00844990"/>
    <w:rsid w:val="00844C43"/>
    <w:rsid w:val="00845077"/>
    <w:rsid w:val="00845256"/>
    <w:rsid w:val="008455E2"/>
    <w:rsid w:val="008460E7"/>
    <w:rsid w:val="008466F0"/>
    <w:rsid w:val="00846ED0"/>
    <w:rsid w:val="00846FE0"/>
    <w:rsid w:val="00847AB0"/>
    <w:rsid w:val="008507C2"/>
    <w:rsid w:val="00850874"/>
    <w:rsid w:val="00850CF7"/>
    <w:rsid w:val="0085142B"/>
    <w:rsid w:val="0085143C"/>
    <w:rsid w:val="00851664"/>
    <w:rsid w:val="008522D6"/>
    <w:rsid w:val="00852338"/>
    <w:rsid w:val="008527A4"/>
    <w:rsid w:val="008528BF"/>
    <w:rsid w:val="00852BE3"/>
    <w:rsid w:val="00852C5A"/>
    <w:rsid w:val="00852F5B"/>
    <w:rsid w:val="0085364F"/>
    <w:rsid w:val="00854178"/>
    <w:rsid w:val="0085423A"/>
    <w:rsid w:val="0085452F"/>
    <w:rsid w:val="00854556"/>
    <w:rsid w:val="008548C7"/>
    <w:rsid w:val="00854C01"/>
    <w:rsid w:val="00855013"/>
    <w:rsid w:val="00855232"/>
    <w:rsid w:val="00855272"/>
    <w:rsid w:val="008552CA"/>
    <w:rsid w:val="00855695"/>
    <w:rsid w:val="00855974"/>
    <w:rsid w:val="00855C79"/>
    <w:rsid w:val="0085629B"/>
    <w:rsid w:val="008565EA"/>
    <w:rsid w:val="00856A2C"/>
    <w:rsid w:val="008571BA"/>
    <w:rsid w:val="008571D4"/>
    <w:rsid w:val="008603D3"/>
    <w:rsid w:val="008606FD"/>
    <w:rsid w:val="00860BBC"/>
    <w:rsid w:val="00860E1B"/>
    <w:rsid w:val="00861288"/>
    <w:rsid w:val="008613EF"/>
    <w:rsid w:val="00861607"/>
    <w:rsid w:val="00861B9A"/>
    <w:rsid w:val="008620AF"/>
    <w:rsid w:val="00862196"/>
    <w:rsid w:val="0086219E"/>
    <w:rsid w:val="00862237"/>
    <w:rsid w:val="0086371F"/>
    <w:rsid w:val="008638A7"/>
    <w:rsid w:val="008639FA"/>
    <w:rsid w:val="00863B22"/>
    <w:rsid w:val="0086407F"/>
    <w:rsid w:val="00864468"/>
    <w:rsid w:val="008644B7"/>
    <w:rsid w:val="008645AF"/>
    <w:rsid w:val="008647F9"/>
    <w:rsid w:val="008650F8"/>
    <w:rsid w:val="00865157"/>
    <w:rsid w:val="00865184"/>
    <w:rsid w:val="00865C94"/>
    <w:rsid w:val="00866416"/>
    <w:rsid w:val="00867BA9"/>
    <w:rsid w:val="00867E75"/>
    <w:rsid w:val="00870206"/>
    <w:rsid w:val="00870394"/>
    <w:rsid w:val="00870D61"/>
    <w:rsid w:val="00871931"/>
    <w:rsid w:val="00871B51"/>
    <w:rsid w:val="00871D31"/>
    <w:rsid w:val="00872665"/>
    <w:rsid w:val="008728BD"/>
    <w:rsid w:val="008728EA"/>
    <w:rsid w:val="00872D48"/>
    <w:rsid w:val="00872DA4"/>
    <w:rsid w:val="008736C5"/>
    <w:rsid w:val="0087453A"/>
    <w:rsid w:val="008747AE"/>
    <w:rsid w:val="00874DC0"/>
    <w:rsid w:val="00875203"/>
    <w:rsid w:val="008757D3"/>
    <w:rsid w:val="00875F6E"/>
    <w:rsid w:val="0087611C"/>
    <w:rsid w:val="00876132"/>
    <w:rsid w:val="00876C64"/>
    <w:rsid w:val="00877275"/>
    <w:rsid w:val="008776C0"/>
    <w:rsid w:val="00877742"/>
    <w:rsid w:val="00877EA8"/>
    <w:rsid w:val="00877F62"/>
    <w:rsid w:val="008801FF"/>
    <w:rsid w:val="008805A1"/>
    <w:rsid w:val="008807F8"/>
    <w:rsid w:val="00880B4D"/>
    <w:rsid w:val="00880B7D"/>
    <w:rsid w:val="00880B9E"/>
    <w:rsid w:val="00880CD6"/>
    <w:rsid w:val="00880F8D"/>
    <w:rsid w:val="00881A26"/>
    <w:rsid w:val="00881B56"/>
    <w:rsid w:val="00881C54"/>
    <w:rsid w:val="00881CA0"/>
    <w:rsid w:val="00881E1C"/>
    <w:rsid w:val="00881F0F"/>
    <w:rsid w:val="00882DDB"/>
    <w:rsid w:val="00883165"/>
    <w:rsid w:val="0088356A"/>
    <w:rsid w:val="008836FB"/>
    <w:rsid w:val="00883BA2"/>
    <w:rsid w:val="00884E27"/>
    <w:rsid w:val="00884F69"/>
    <w:rsid w:val="00885DC3"/>
    <w:rsid w:val="00886AF9"/>
    <w:rsid w:val="00886C14"/>
    <w:rsid w:val="008870DF"/>
    <w:rsid w:val="008879E9"/>
    <w:rsid w:val="00887AA1"/>
    <w:rsid w:val="00887C90"/>
    <w:rsid w:val="00887E4B"/>
    <w:rsid w:val="00890195"/>
    <w:rsid w:val="00890845"/>
    <w:rsid w:val="00890C9A"/>
    <w:rsid w:val="00890CC6"/>
    <w:rsid w:val="008919DB"/>
    <w:rsid w:val="00891A9E"/>
    <w:rsid w:val="00891B71"/>
    <w:rsid w:val="00891D26"/>
    <w:rsid w:val="00892042"/>
    <w:rsid w:val="00892227"/>
    <w:rsid w:val="008927A0"/>
    <w:rsid w:val="00892814"/>
    <w:rsid w:val="00892B01"/>
    <w:rsid w:val="00892C64"/>
    <w:rsid w:val="008934A9"/>
    <w:rsid w:val="0089430E"/>
    <w:rsid w:val="008948C7"/>
    <w:rsid w:val="00894D47"/>
    <w:rsid w:val="00895967"/>
    <w:rsid w:val="008959EB"/>
    <w:rsid w:val="00895F3B"/>
    <w:rsid w:val="00896458"/>
    <w:rsid w:val="008966D4"/>
    <w:rsid w:val="00896798"/>
    <w:rsid w:val="0089737D"/>
    <w:rsid w:val="008976A4"/>
    <w:rsid w:val="0089775C"/>
    <w:rsid w:val="00897773"/>
    <w:rsid w:val="008A01B3"/>
    <w:rsid w:val="008A048B"/>
    <w:rsid w:val="008A074F"/>
    <w:rsid w:val="008A09DD"/>
    <w:rsid w:val="008A0C8F"/>
    <w:rsid w:val="008A1015"/>
    <w:rsid w:val="008A11E1"/>
    <w:rsid w:val="008A16AB"/>
    <w:rsid w:val="008A1B63"/>
    <w:rsid w:val="008A1D85"/>
    <w:rsid w:val="008A225A"/>
    <w:rsid w:val="008A2447"/>
    <w:rsid w:val="008A347C"/>
    <w:rsid w:val="008A3645"/>
    <w:rsid w:val="008A40B2"/>
    <w:rsid w:val="008A4316"/>
    <w:rsid w:val="008A49F4"/>
    <w:rsid w:val="008A5A00"/>
    <w:rsid w:val="008A5C8C"/>
    <w:rsid w:val="008A5E27"/>
    <w:rsid w:val="008A6548"/>
    <w:rsid w:val="008A690C"/>
    <w:rsid w:val="008A6C89"/>
    <w:rsid w:val="008A6D3A"/>
    <w:rsid w:val="008A6F6F"/>
    <w:rsid w:val="008A7B42"/>
    <w:rsid w:val="008B01D5"/>
    <w:rsid w:val="008B0DDF"/>
    <w:rsid w:val="008B0E4B"/>
    <w:rsid w:val="008B0F0C"/>
    <w:rsid w:val="008B16E8"/>
    <w:rsid w:val="008B1B70"/>
    <w:rsid w:val="008B1FD5"/>
    <w:rsid w:val="008B2AC0"/>
    <w:rsid w:val="008B2C36"/>
    <w:rsid w:val="008B3177"/>
    <w:rsid w:val="008B3690"/>
    <w:rsid w:val="008B38CE"/>
    <w:rsid w:val="008B3C2C"/>
    <w:rsid w:val="008B3CF0"/>
    <w:rsid w:val="008B44AF"/>
    <w:rsid w:val="008B44D3"/>
    <w:rsid w:val="008B4AC0"/>
    <w:rsid w:val="008B4E1C"/>
    <w:rsid w:val="008B509D"/>
    <w:rsid w:val="008B50CC"/>
    <w:rsid w:val="008B5186"/>
    <w:rsid w:val="008B51DB"/>
    <w:rsid w:val="008B52C3"/>
    <w:rsid w:val="008B55DA"/>
    <w:rsid w:val="008B55F8"/>
    <w:rsid w:val="008B60D0"/>
    <w:rsid w:val="008B6542"/>
    <w:rsid w:val="008B663B"/>
    <w:rsid w:val="008B6670"/>
    <w:rsid w:val="008B681D"/>
    <w:rsid w:val="008B693A"/>
    <w:rsid w:val="008B6E0A"/>
    <w:rsid w:val="008B7F96"/>
    <w:rsid w:val="008C00DB"/>
    <w:rsid w:val="008C0B5D"/>
    <w:rsid w:val="008C0C29"/>
    <w:rsid w:val="008C0DC2"/>
    <w:rsid w:val="008C189C"/>
    <w:rsid w:val="008C19AB"/>
    <w:rsid w:val="008C1C84"/>
    <w:rsid w:val="008C2511"/>
    <w:rsid w:val="008C25B1"/>
    <w:rsid w:val="008C27C6"/>
    <w:rsid w:val="008C2EDC"/>
    <w:rsid w:val="008C335A"/>
    <w:rsid w:val="008C33EC"/>
    <w:rsid w:val="008C3793"/>
    <w:rsid w:val="008C3F68"/>
    <w:rsid w:val="008C427F"/>
    <w:rsid w:val="008C48A1"/>
    <w:rsid w:val="008C4BD6"/>
    <w:rsid w:val="008C527C"/>
    <w:rsid w:val="008C5646"/>
    <w:rsid w:val="008C5DA0"/>
    <w:rsid w:val="008C6272"/>
    <w:rsid w:val="008C65EB"/>
    <w:rsid w:val="008C677D"/>
    <w:rsid w:val="008C6C80"/>
    <w:rsid w:val="008C6F0C"/>
    <w:rsid w:val="008C70F7"/>
    <w:rsid w:val="008C72AA"/>
    <w:rsid w:val="008C7547"/>
    <w:rsid w:val="008C7574"/>
    <w:rsid w:val="008C79DC"/>
    <w:rsid w:val="008D03C4"/>
    <w:rsid w:val="008D051A"/>
    <w:rsid w:val="008D0A6B"/>
    <w:rsid w:val="008D0E81"/>
    <w:rsid w:val="008D0E84"/>
    <w:rsid w:val="008D1105"/>
    <w:rsid w:val="008D1705"/>
    <w:rsid w:val="008D1A84"/>
    <w:rsid w:val="008D1CF3"/>
    <w:rsid w:val="008D1EBA"/>
    <w:rsid w:val="008D27A8"/>
    <w:rsid w:val="008D2816"/>
    <w:rsid w:val="008D29A8"/>
    <w:rsid w:val="008D2FB7"/>
    <w:rsid w:val="008D338C"/>
    <w:rsid w:val="008D390F"/>
    <w:rsid w:val="008D4055"/>
    <w:rsid w:val="008D486A"/>
    <w:rsid w:val="008D52DE"/>
    <w:rsid w:val="008D552A"/>
    <w:rsid w:val="008D592C"/>
    <w:rsid w:val="008D59CD"/>
    <w:rsid w:val="008D5EEA"/>
    <w:rsid w:val="008D6A1D"/>
    <w:rsid w:val="008D6E8C"/>
    <w:rsid w:val="008D7002"/>
    <w:rsid w:val="008D7025"/>
    <w:rsid w:val="008D78A2"/>
    <w:rsid w:val="008E019F"/>
    <w:rsid w:val="008E06AD"/>
    <w:rsid w:val="008E084C"/>
    <w:rsid w:val="008E08AB"/>
    <w:rsid w:val="008E10BF"/>
    <w:rsid w:val="008E12EE"/>
    <w:rsid w:val="008E1554"/>
    <w:rsid w:val="008E1B6D"/>
    <w:rsid w:val="008E246A"/>
    <w:rsid w:val="008E251A"/>
    <w:rsid w:val="008E27C2"/>
    <w:rsid w:val="008E3106"/>
    <w:rsid w:val="008E31DD"/>
    <w:rsid w:val="008E3490"/>
    <w:rsid w:val="008E355F"/>
    <w:rsid w:val="008E3C3F"/>
    <w:rsid w:val="008E4727"/>
    <w:rsid w:val="008E497B"/>
    <w:rsid w:val="008E4DFC"/>
    <w:rsid w:val="008E5310"/>
    <w:rsid w:val="008E55AE"/>
    <w:rsid w:val="008E5C1F"/>
    <w:rsid w:val="008E5EDA"/>
    <w:rsid w:val="008E63AB"/>
    <w:rsid w:val="008E6D2F"/>
    <w:rsid w:val="008E7428"/>
    <w:rsid w:val="008E7842"/>
    <w:rsid w:val="008F0894"/>
    <w:rsid w:val="008F08EA"/>
    <w:rsid w:val="008F0C64"/>
    <w:rsid w:val="008F0EBC"/>
    <w:rsid w:val="008F1069"/>
    <w:rsid w:val="008F165E"/>
    <w:rsid w:val="008F194D"/>
    <w:rsid w:val="008F19B4"/>
    <w:rsid w:val="008F1BB8"/>
    <w:rsid w:val="008F2096"/>
    <w:rsid w:val="008F2362"/>
    <w:rsid w:val="008F2451"/>
    <w:rsid w:val="008F260A"/>
    <w:rsid w:val="008F2F73"/>
    <w:rsid w:val="008F3357"/>
    <w:rsid w:val="008F3DF1"/>
    <w:rsid w:val="008F3FF3"/>
    <w:rsid w:val="008F4431"/>
    <w:rsid w:val="008F45C4"/>
    <w:rsid w:val="008F4712"/>
    <w:rsid w:val="008F486A"/>
    <w:rsid w:val="008F5291"/>
    <w:rsid w:val="008F5693"/>
    <w:rsid w:val="008F5A56"/>
    <w:rsid w:val="008F5E11"/>
    <w:rsid w:val="008F5F49"/>
    <w:rsid w:val="008F6495"/>
    <w:rsid w:val="008F665F"/>
    <w:rsid w:val="008F68B9"/>
    <w:rsid w:val="008F6D01"/>
    <w:rsid w:val="008F6FAB"/>
    <w:rsid w:val="008F7609"/>
    <w:rsid w:val="008F7B3D"/>
    <w:rsid w:val="008F7B8A"/>
    <w:rsid w:val="008F7C89"/>
    <w:rsid w:val="008F7E22"/>
    <w:rsid w:val="008F7F77"/>
    <w:rsid w:val="00900031"/>
    <w:rsid w:val="00900C78"/>
    <w:rsid w:val="009011B2"/>
    <w:rsid w:val="00901C95"/>
    <w:rsid w:val="00901CCD"/>
    <w:rsid w:val="00902441"/>
    <w:rsid w:val="00902512"/>
    <w:rsid w:val="00902693"/>
    <w:rsid w:val="00902C1B"/>
    <w:rsid w:val="00902CA5"/>
    <w:rsid w:val="00902E76"/>
    <w:rsid w:val="00903CB1"/>
    <w:rsid w:val="0090403D"/>
    <w:rsid w:val="00904182"/>
    <w:rsid w:val="009046BA"/>
    <w:rsid w:val="00904D59"/>
    <w:rsid w:val="00904E5E"/>
    <w:rsid w:val="00905529"/>
    <w:rsid w:val="00905FEF"/>
    <w:rsid w:val="00906770"/>
    <w:rsid w:val="00906AF7"/>
    <w:rsid w:val="00906F14"/>
    <w:rsid w:val="00906F4A"/>
    <w:rsid w:val="009071C0"/>
    <w:rsid w:val="009078F9"/>
    <w:rsid w:val="00907B1B"/>
    <w:rsid w:val="00907C61"/>
    <w:rsid w:val="00907D58"/>
    <w:rsid w:val="00907E5A"/>
    <w:rsid w:val="00910320"/>
    <w:rsid w:val="009106ED"/>
    <w:rsid w:val="0091089B"/>
    <w:rsid w:val="00910BED"/>
    <w:rsid w:val="00910E9A"/>
    <w:rsid w:val="00910F27"/>
    <w:rsid w:val="0091140F"/>
    <w:rsid w:val="00911F06"/>
    <w:rsid w:val="00912142"/>
    <w:rsid w:val="00912650"/>
    <w:rsid w:val="009127C8"/>
    <w:rsid w:val="00912AF6"/>
    <w:rsid w:val="00912D5B"/>
    <w:rsid w:val="00912DA1"/>
    <w:rsid w:val="00913198"/>
    <w:rsid w:val="009132ED"/>
    <w:rsid w:val="00913747"/>
    <w:rsid w:val="00913A83"/>
    <w:rsid w:val="00913CF3"/>
    <w:rsid w:val="00913E1F"/>
    <w:rsid w:val="009141F1"/>
    <w:rsid w:val="009149BE"/>
    <w:rsid w:val="00914B87"/>
    <w:rsid w:val="00914E41"/>
    <w:rsid w:val="00914F84"/>
    <w:rsid w:val="0091514C"/>
    <w:rsid w:val="0091550C"/>
    <w:rsid w:val="00915AE4"/>
    <w:rsid w:val="00915C10"/>
    <w:rsid w:val="00916406"/>
    <w:rsid w:val="00916D52"/>
    <w:rsid w:val="00917315"/>
    <w:rsid w:val="00917EC2"/>
    <w:rsid w:val="00920360"/>
    <w:rsid w:val="009205D3"/>
    <w:rsid w:val="009206D3"/>
    <w:rsid w:val="00920C37"/>
    <w:rsid w:val="009211C1"/>
    <w:rsid w:val="009214BC"/>
    <w:rsid w:val="00921B4A"/>
    <w:rsid w:val="0092240C"/>
    <w:rsid w:val="0092262A"/>
    <w:rsid w:val="00922804"/>
    <w:rsid w:val="00922A16"/>
    <w:rsid w:val="009233F6"/>
    <w:rsid w:val="00923820"/>
    <w:rsid w:val="00923C81"/>
    <w:rsid w:val="00924623"/>
    <w:rsid w:val="00924DE8"/>
    <w:rsid w:val="00925BDC"/>
    <w:rsid w:val="00925FB8"/>
    <w:rsid w:val="009260AB"/>
    <w:rsid w:val="00926656"/>
    <w:rsid w:val="00927116"/>
    <w:rsid w:val="00927209"/>
    <w:rsid w:val="009279D6"/>
    <w:rsid w:val="00927CDF"/>
    <w:rsid w:val="00930051"/>
    <w:rsid w:val="00930339"/>
    <w:rsid w:val="00930493"/>
    <w:rsid w:val="009310CD"/>
    <w:rsid w:val="0093110D"/>
    <w:rsid w:val="0093143C"/>
    <w:rsid w:val="0093185E"/>
    <w:rsid w:val="00931B33"/>
    <w:rsid w:val="00931BBC"/>
    <w:rsid w:val="00931D10"/>
    <w:rsid w:val="009325C2"/>
    <w:rsid w:val="00932A9B"/>
    <w:rsid w:val="00932D38"/>
    <w:rsid w:val="00933126"/>
    <w:rsid w:val="00933407"/>
    <w:rsid w:val="00933E3C"/>
    <w:rsid w:val="00934AEC"/>
    <w:rsid w:val="00935288"/>
    <w:rsid w:val="0093570E"/>
    <w:rsid w:val="009357ED"/>
    <w:rsid w:val="00935837"/>
    <w:rsid w:val="00935AE1"/>
    <w:rsid w:val="00935EC6"/>
    <w:rsid w:val="009361F4"/>
    <w:rsid w:val="00936729"/>
    <w:rsid w:val="009367DF"/>
    <w:rsid w:val="00936B00"/>
    <w:rsid w:val="0093722B"/>
    <w:rsid w:val="009372C1"/>
    <w:rsid w:val="00937AA9"/>
    <w:rsid w:val="00937AB1"/>
    <w:rsid w:val="00937E65"/>
    <w:rsid w:val="00940112"/>
    <w:rsid w:val="00940309"/>
    <w:rsid w:val="0094042F"/>
    <w:rsid w:val="0094045B"/>
    <w:rsid w:val="00940679"/>
    <w:rsid w:val="0094068D"/>
    <w:rsid w:val="009406AC"/>
    <w:rsid w:val="00940B0A"/>
    <w:rsid w:val="00940D03"/>
    <w:rsid w:val="00941466"/>
    <w:rsid w:val="009419B9"/>
    <w:rsid w:val="00941CAD"/>
    <w:rsid w:val="0094380A"/>
    <w:rsid w:val="0094384C"/>
    <w:rsid w:val="00943B36"/>
    <w:rsid w:val="00943D64"/>
    <w:rsid w:val="00943EB8"/>
    <w:rsid w:val="0094428B"/>
    <w:rsid w:val="00944324"/>
    <w:rsid w:val="009443D8"/>
    <w:rsid w:val="0094440F"/>
    <w:rsid w:val="0094449B"/>
    <w:rsid w:val="009454ED"/>
    <w:rsid w:val="009465FF"/>
    <w:rsid w:val="00946E76"/>
    <w:rsid w:val="00946FCE"/>
    <w:rsid w:val="0094720D"/>
    <w:rsid w:val="00947302"/>
    <w:rsid w:val="009476D0"/>
    <w:rsid w:val="009477B3"/>
    <w:rsid w:val="0094781E"/>
    <w:rsid w:val="00947920"/>
    <w:rsid w:val="00947F64"/>
    <w:rsid w:val="00950888"/>
    <w:rsid w:val="00950A01"/>
    <w:rsid w:val="00950A48"/>
    <w:rsid w:val="00950C7A"/>
    <w:rsid w:val="00950D20"/>
    <w:rsid w:val="0095193F"/>
    <w:rsid w:val="0095235F"/>
    <w:rsid w:val="009523EB"/>
    <w:rsid w:val="0095291D"/>
    <w:rsid w:val="00952D4F"/>
    <w:rsid w:val="009536A0"/>
    <w:rsid w:val="00953982"/>
    <w:rsid w:val="00953A52"/>
    <w:rsid w:val="00954A3F"/>
    <w:rsid w:val="009550A7"/>
    <w:rsid w:val="00955102"/>
    <w:rsid w:val="00956168"/>
    <w:rsid w:val="0095626D"/>
    <w:rsid w:val="00956A9F"/>
    <w:rsid w:val="00956F0F"/>
    <w:rsid w:val="009570E5"/>
    <w:rsid w:val="00957325"/>
    <w:rsid w:val="009579C9"/>
    <w:rsid w:val="00957D37"/>
    <w:rsid w:val="00960D9D"/>
    <w:rsid w:val="009617EF"/>
    <w:rsid w:val="00961B52"/>
    <w:rsid w:val="00961C44"/>
    <w:rsid w:val="00961D9F"/>
    <w:rsid w:val="00961EFC"/>
    <w:rsid w:val="009620A8"/>
    <w:rsid w:val="00962597"/>
    <w:rsid w:val="009626D4"/>
    <w:rsid w:val="009626F1"/>
    <w:rsid w:val="00962835"/>
    <w:rsid w:val="0096284E"/>
    <w:rsid w:val="00962B9E"/>
    <w:rsid w:val="00962C26"/>
    <w:rsid w:val="00963219"/>
    <w:rsid w:val="0096398E"/>
    <w:rsid w:val="00964373"/>
    <w:rsid w:val="00964579"/>
    <w:rsid w:val="00964E31"/>
    <w:rsid w:val="00965861"/>
    <w:rsid w:val="00965BED"/>
    <w:rsid w:val="009661CB"/>
    <w:rsid w:val="0096665D"/>
    <w:rsid w:val="009669CC"/>
    <w:rsid w:val="00966C23"/>
    <w:rsid w:val="00966EC9"/>
    <w:rsid w:val="009673B1"/>
    <w:rsid w:val="00967407"/>
    <w:rsid w:val="0096759F"/>
    <w:rsid w:val="00967A16"/>
    <w:rsid w:val="00967B9D"/>
    <w:rsid w:val="009701BE"/>
    <w:rsid w:val="00971C9E"/>
    <w:rsid w:val="009722CC"/>
    <w:rsid w:val="009723EB"/>
    <w:rsid w:val="00972CBE"/>
    <w:rsid w:val="00972FB2"/>
    <w:rsid w:val="009732AF"/>
    <w:rsid w:val="00973513"/>
    <w:rsid w:val="00973DF3"/>
    <w:rsid w:val="0097419B"/>
    <w:rsid w:val="009747C3"/>
    <w:rsid w:val="009748EE"/>
    <w:rsid w:val="00974908"/>
    <w:rsid w:val="009749F9"/>
    <w:rsid w:val="00974B56"/>
    <w:rsid w:val="009750B4"/>
    <w:rsid w:val="0097550D"/>
    <w:rsid w:val="00976020"/>
    <w:rsid w:val="0097619D"/>
    <w:rsid w:val="0097635E"/>
    <w:rsid w:val="009765C7"/>
    <w:rsid w:val="009769EE"/>
    <w:rsid w:val="00976A1D"/>
    <w:rsid w:val="00976AC0"/>
    <w:rsid w:val="00976D95"/>
    <w:rsid w:val="00976FD4"/>
    <w:rsid w:val="009773B3"/>
    <w:rsid w:val="009775E4"/>
    <w:rsid w:val="0097768C"/>
    <w:rsid w:val="00977A5A"/>
    <w:rsid w:val="009801EC"/>
    <w:rsid w:val="00980402"/>
    <w:rsid w:val="009810BB"/>
    <w:rsid w:val="009812A6"/>
    <w:rsid w:val="00982707"/>
    <w:rsid w:val="00983058"/>
    <w:rsid w:val="00983136"/>
    <w:rsid w:val="00983481"/>
    <w:rsid w:val="00983675"/>
    <w:rsid w:val="00983702"/>
    <w:rsid w:val="00983FD7"/>
    <w:rsid w:val="0098480A"/>
    <w:rsid w:val="00984906"/>
    <w:rsid w:val="00985350"/>
    <w:rsid w:val="00985599"/>
    <w:rsid w:val="00985735"/>
    <w:rsid w:val="00985B14"/>
    <w:rsid w:val="00985BE6"/>
    <w:rsid w:val="00985DCB"/>
    <w:rsid w:val="0098604D"/>
    <w:rsid w:val="009862A4"/>
    <w:rsid w:val="00986447"/>
    <w:rsid w:val="009865DB"/>
    <w:rsid w:val="0098668B"/>
    <w:rsid w:val="00986803"/>
    <w:rsid w:val="00986A20"/>
    <w:rsid w:val="00987AC8"/>
    <w:rsid w:val="00991237"/>
    <w:rsid w:val="009914A5"/>
    <w:rsid w:val="009914EE"/>
    <w:rsid w:val="00991723"/>
    <w:rsid w:val="00991FAC"/>
    <w:rsid w:val="00991FF7"/>
    <w:rsid w:val="00992407"/>
    <w:rsid w:val="009932BF"/>
    <w:rsid w:val="00993697"/>
    <w:rsid w:val="00993879"/>
    <w:rsid w:val="00993A63"/>
    <w:rsid w:val="00993D41"/>
    <w:rsid w:val="00994037"/>
    <w:rsid w:val="009940F2"/>
    <w:rsid w:val="00994355"/>
    <w:rsid w:val="00994FDE"/>
    <w:rsid w:val="009957A0"/>
    <w:rsid w:val="00995842"/>
    <w:rsid w:val="00995C44"/>
    <w:rsid w:val="00995DCE"/>
    <w:rsid w:val="00996354"/>
    <w:rsid w:val="00996732"/>
    <w:rsid w:val="0099685F"/>
    <w:rsid w:val="00996BD8"/>
    <w:rsid w:val="00996E56"/>
    <w:rsid w:val="00996FC7"/>
    <w:rsid w:val="009971C5"/>
    <w:rsid w:val="009976A0"/>
    <w:rsid w:val="00997759"/>
    <w:rsid w:val="009977BA"/>
    <w:rsid w:val="00997B80"/>
    <w:rsid w:val="00997F87"/>
    <w:rsid w:val="009A0097"/>
    <w:rsid w:val="009A0774"/>
    <w:rsid w:val="009A07AD"/>
    <w:rsid w:val="009A09ED"/>
    <w:rsid w:val="009A161A"/>
    <w:rsid w:val="009A168B"/>
    <w:rsid w:val="009A17B1"/>
    <w:rsid w:val="009A1B61"/>
    <w:rsid w:val="009A2296"/>
    <w:rsid w:val="009A22F5"/>
    <w:rsid w:val="009A278E"/>
    <w:rsid w:val="009A28CD"/>
    <w:rsid w:val="009A3272"/>
    <w:rsid w:val="009A37F0"/>
    <w:rsid w:val="009A38BA"/>
    <w:rsid w:val="009A39C3"/>
    <w:rsid w:val="009A3E2F"/>
    <w:rsid w:val="009A44D6"/>
    <w:rsid w:val="009A46F1"/>
    <w:rsid w:val="009A496C"/>
    <w:rsid w:val="009A5386"/>
    <w:rsid w:val="009A54B5"/>
    <w:rsid w:val="009A62B1"/>
    <w:rsid w:val="009A6486"/>
    <w:rsid w:val="009A6A4F"/>
    <w:rsid w:val="009A6A8B"/>
    <w:rsid w:val="009A6C39"/>
    <w:rsid w:val="009A6DE0"/>
    <w:rsid w:val="009A76B1"/>
    <w:rsid w:val="009A7C1D"/>
    <w:rsid w:val="009A7CC8"/>
    <w:rsid w:val="009B0091"/>
    <w:rsid w:val="009B0103"/>
    <w:rsid w:val="009B0E84"/>
    <w:rsid w:val="009B132A"/>
    <w:rsid w:val="009B1BD0"/>
    <w:rsid w:val="009B1F71"/>
    <w:rsid w:val="009B204D"/>
    <w:rsid w:val="009B2458"/>
    <w:rsid w:val="009B2545"/>
    <w:rsid w:val="009B2851"/>
    <w:rsid w:val="009B2E78"/>
    <w:rsid w:val="009B317B"/>
    <w:rsid w:val="009B3223"/>
    <w:rsid w:val="009B3A80"/>
    <w:rsid w:val="009B3D63"/>
    <w:rsid w:val="009B3F9E"/>
    <w:rsid w:val="009B497E"/>
    <w:rsid w:val="009B4B95"/>
    <w:rsid w:val="009B5631"/>
    <w:rsid w:val="009B5A66"/>
    <w:rsid w:val="009B5B8D"/>
    <w:rsid w:val="009B5F01"/>
    <w:rsid w:val="009B6C2A"/>
    <w:rsid w:val="009B6E52"/>
    <w:rsid w:val="009B7302"/>
    <w:rsid w:val="009B7666"/>
    <w:rsid w:val="009B76BF"/>
    <w:rsid w:val="009B7773"/>
    <w:rsid w:val="009C01E0"/>
    <w:rsid w:val="009C02CB"/>
    <w:rsid w:val="009C04F0"/>
    <w:rsid w:val="009C067E"/>
    <w:rsid w:val="009C0E59"/>
    <w:rsid w:val="009C1597"/>
    <w:rsid w:val="009C16D0"/>
    <w:rsid w:val="009C1C7F"/>
    <w:rsid w:val="009C1F51"/>
    <w:rsid w:val="009C202E"/>
    <w:rsid w:val="009C206D"/>
    <w:rsid w:val="009C24A0"/>
    <w:rsid w:val="009C25A5"/>
    <w:rsid w:val="009C2603"/>
    <w:rsid w:val="009C309E"/>
    <w:rsid w:val="009C3109"/>
    <w:rsid w:val="009C33F2"/>
    <w:rsid w:val="009C3DA0"/>
    <w:rsid w:val="009C4014"/>
    <w:rsid w:val="009C49AB"/>
    <w:rsid w:val="009C4D65"/>
    <w:rsid w:val="009C50DE"/>
    <w:rsid w:val="009C560E"/>
    <w:rsid w:val="009C5690"/>
    <w:rsid w:val="009C6371"/>
    <w:rsid w:val="009C65E5"/>
    <w:rsid w:val="009C6BC5"/>
    <w:rsid w:val="009C6FE4"/>
    <w:rsid w:val="009C7092"/>
    <w:rsid w:val="009C7124"/>
    <w:rsid w:val="009C714B"/>
    <w:rsid w:val="009C7379"/>
    <w:rsid w:val="009C73C1"/>
    <w:rsid w:val="009C77CC"/>
    <w:rsid w:val="009C7DCE"/>
    <w:rsid w:val="009D003F"/>
    <w:rsid w:val="009D01C7"/>
    <w:rsid w:val="009D045F"/>
    <w:rsid w:val="009D08C5"/>
    <w:rsid w:val="009D1644"/>
    <w:rsid w:val="009D1AAB"/>
    <w:rsid w:val="009D1B02"/>
    <w:rsid w:val="009D1CC0"/>
    <w:rsid w:val="009D2406"/>
    <w:rsid w:val="009D2A13"/>
    <w:rsid w:val="009D3BED"/>
    <w:rsid w:val="009D40D0"/>
    <w:rsid w:val="009D4231"/>
    <w:rsid w:val="009D49E7"/>
    <w:rsid w:val="009D4A0A"/>
    <w:rsid w:val="009D4C0D"/>
    <w:rsid w:val="009D55BA"/>
    <w:rsid w:val="009D583B"/>
    <w:rsid w:val="009D5E9A"/>
    <w:rsid w:val="009D5FB0"/>
    <w:rsid w:val="009D602A"/>
    <w:rsid w:val="009D60AE"/>
    <w:rsid w:val="009D6308"/>
    <w:rsid w:val="009D6354"/>
    <w:rsid w:val="009D6C6C"/>
    <w:rsid w:val="009D6D7F"/>
    <w:rsid w:val="009D6E25"/>
    <w:rsid w:val="009D6E72"/>
    <w:rsid w:val="009D75AF"/>
    <w:rsid w:val="009E0683"/>
    <w:rsid w:val="009E089A"/>
    <w:rsid w:val="009E0B4C"/>
    <w:rsid w:val="009E2049"/>
    <w:rsid w:val="009E2164"/>
    <w:rsid w:val="009E2441"/>
    <w:rsid w:val="009E248B"/>
    <w:rsid w:val="009E286F"/>
    <w:rsid w:val="009E3075"/>
    <w:rsid w:val="009E3A60"/>
    <w:rsid w:val="009E3E46"/>
    <w:rsid w:val="009E40F6"/>
    <w:rsid w:val="009E44C7"/>
    <w:rsid w:val="009E501C"/>
    <w:rsid w:val="009E5331"/>
    <w:rsid w:val="009E5498"/>
    <w:rsid w:val="009E5690"/>
    <w:rsid w:val="009E58FC"/>
    <w:rsid w:val="009E5AA2"/>
    <w:rsid w:val="009E5D05"/>
    <w:rsid w:val="009E5D4F"/>
    <w:rsid w:val="009E65AC"/>
    <w:rsid w:val="009E6771"/>
    <w:rsid w:val="009E6A66"/>
    <w:rsid w:val="009E6BB4"/>
    <w:rsid w:val="009E6E73"/>
    <w:rsid w:val="009E796A"/>
    <w:rsid w:val="009E79CE"/>
    <w:rsid w:val="009E7C06"/>
    <w:rsid w:val="009F01CA"/>
    <w:rsid w:val="009F01DD"/>
    <w:rsid w:val="009F0330"/>
    <w:rsid w:val="009F0556"/>
    <w:rsid w:val="009F117B"/>
    <w:rsid w:val="009F12F9"/>
    <w:rsid w:val="009F1418"/>
    <w:rsid w:val="009F165D"/>
    <w:rsid w:val="009F182E"/>
    <w:rsid w:val="009F18B4"/>
    <w:rsid w:val="009F19D4"/>
    <w:rsid w:val="009F255F"/>
    <w:rsid w:val="009F2CF2"/>
    <w:rsid w:val="009F2EBB"/>
    <w:rsid w:val="009F30A5"/>
    <w:rsid w:val="009F32B6"/>
    <w:rsid w:val="009F396E"/>
    <w:rsid w:val="009F45BE"/>
    <w:rsid w:val="009F49A0"/>
    <w:rsid w:val="009F4DB4"/>
    <w:rsid w:val="009F50F7"/>
    <w:rsid w:val="009F5172"/>
    <w:rsid w:val="009F55E3"/>
    <w:rsid w:val="009F57A6"/>
    <w:rsid w:val="009F591D"/>
    <w:rsid w:val="009F735D"/>
    <w:rsid w:val="009F7633"/>
    <w:rsid w:val="009F7676"/>
    <w:rsid w:val="009F7913"/>
    <w:rsid w:val="009F7F59"/>
    <w:rsid w:val="00A005C6"/>
    <w:rsid w:val="00A00D71"/>
    <w:rsid w:val="00A0131B"/>
    <w:rsid w:val="00A019E1"/>
    <w:rsid w:val="00A0202E"/>
    <w:rsid w:val="00A02284"/>
    <w:rsid w:val="00A022AF"/>
    <w:rsid w:val="00A029A7"/>
    <w:rsid w:val="00A02A11"/>
    <w:rsid w:val="00A02BA4"/>
    <w:rsid w:val="00A02D7E"/>
    <w:rsid w:val="00A02F71"/>
    <w:rsid w:val="00A03043"/>
    <w:rsid w:val="00A0353A"/>
    <w:rsid w:val="00A0363A"/>
    <w:rsid w:val="00A036F8"/>
    <w:rsid w:val="00A03E0F"/>
    <w:rsid w:val="00A04129"/>
    <w:rsid w:val="00A0478C"/>
    <w:rsid w:val="00A048C7"/>
    <w:rsid w:val="00A04D1B"/>
    <w:rsid w:val="00A04D54"/>
    <w:rsid w:val="00A04DD7"/>
    <w:rsid w:val="00A04E6F"/>
    <w:rsid w:val="00A04EB0"/>
    <w:rsid w:val="00A05561"/>
    <w:rsid w:val="00A05B2F"/>
    <w:rsid w:val="00A06076"/>
    <w:rsid w:val="00A063A3"/>
    <w:rsid w:val="00A06414"/>
    <w:rsid w:val="00A0647B"/>
    <w:rsid w:val="00A06BBC"/>
    <w:rsid w:val="00A06C86"/>
    <w:rsid w:val="00A073DE"/>
    <w:rsid w:val="00A075E2"/>
    <w:rsid w:val="00A100D3"/>
    <w:rsid w:val="00A10917"/>
    <w:rsid w:val="00A117CD"/>
    <w:rsid w:val="00A11AC3"/>
    <w:rsid w:val="00A1216C"/>
    <w:rsid w:val="00A125D7"/>
    <w:rsid w:val="00A12604"/>
    <w:rsid w:val="00A13052"/>
    <w:rsid w:val="00A13074"/>
    <w:rsid w:val="00A1363C"/>
    <w:rsid w:val="00A136D2"/>
    <w:rsid w:val="00A13877"/>
    <w:rsid w:val="00A13A47"/>
    <w:rsid w:val="00A140C5"/>
    <w:rsid w:val="00A1411D"/>
    <w:rsid w:val="00A1422D"/>
    <w:rsid w:val="00A1442F"/>
    <w:rsid w:val="00A1449E"/>
    <w:rsid w:val="00A144AA"/>
    <w:rsid w:val="00A1482D"/>
    <w:rsid w:val="00A14A21"/>
    <w:rsid w:val="00A14ECB"/>
    <w:rsid w:val="00A150A5"/>
    <w:rsid w:val="00A15D20"/>
    <w:rsid w:val="00A15D97"/>
    <w:rsid w:val="00A15F1E"/>
    <w:rsid w:val="00A165FE"/>
    <w:rsid w:val="00A16708"/>
    <w:rsid w:val="00A16FA6"/>
    <w:rsid w:val="00A17617"/>
    <w:rsid w:val="00A17EE4"/>
    <w:rsid w:val="00A17FCB"/>
    <w:rsid w:val="00A20037"/>
    <w:rsid w:val="00A202B7"/>
    <w:rsid w:val="00A205F2"/>
    <w:rsid w:val="00A208AC"/>
    <w:rsid w:val="00A20977"/>
    <w:rsid w:val="00A20F0A"/>
    <w:rsid w:val="00A21473"/>
    <w:rsid w:val="00A216D2"/>
    <w:rsid w:val="00A21F3D"/>
    <w:rsid w:val="00A224CB"/>
    <w:rsid w:val="00A2301E"/>
    <w:rsid w:val="00A236C5"/>
    <w:rsid w:val="00A237A4"/>
    <w:rsid w:val="00A24593"/>
    <w:rsid w:val="00A2462A"/>
    <w:rsid w:val="00A24E89"/>
    <w:rsid w:val="00A250B4"/>
    <w:rsid w:val="00A253B8"/>
    <w:rsid w:val="00A2541F"/>
    <w:rsid w:val="00A2567D"/>
    <w:rsid w:val="00A25B7F"/>
    <w:rsid w:val="00A25C3F"/>
    <w:rsid w:val="00A25CCB"/>
    <w:rsid w:val="00A269B0"/>
    <w:rsid w:val="00A26B8D"/>
    <w:rsid w:val="00A270D1"/>
    <w:rsid w:val="00A27AA4"/>
    <w:rsid w:val="00A30148"/>
    <w:rsid w:val="00A30495"/>
    <w:rsid w:val="00A30A17"/>
    <w:rsid w:val="00A30B52"/>
    <w:rsid w:val="00A30BCD"/>
    <w:rsid w:val="00A30D77"/>
    <w:rsid w:val="00A30E47"/>
    <w:rsid w:val="00A30E48"/>
    <w:rsid w:val="00A3179D"/>
    <w:rsid w:val="00A31A68"/>
    <w:rsid w:val="00A31DF6"/>
    <w:rsid w:val="00A3231E"/>
    <w:rsid w:val="00A32328"/>
    <w:rsid w:val="00A323D2"/>
    <w:rsid w:val="00A327BD"/>
    <w:rsid w:val="00A32845"/>
    <w:rsid w:val="00A32B2E"/>
    <w:rsid w:val="00A32B55"/>
    <w:rsid w:val="00A32C1B"/>
    <w:rsid w:val="00A32F80"/>
    <w:rsid w:val="00A342F0"/>
    <w:rsid w:val="00A34574"/>
    <w:rsid w:val="00A348A4"/>
    <w:rsid w:val="00A34994"/>
    <w:rsid w:val="00A34C1D"/>
    <w:rsid w:val="00A34CB6"/>
    <w:rsid w:val="00A35645"/>
    <w:rsid w:val="00A358A2"/>
    <w:rsid w:val="00A35E1B"/>
    <w:rsid w:val="00A36155"/>
    <w:rsid w:val="00A371A9"/>
    <w:rsid w:val="00A378C4"/>
    <w:rsid w:val="00A37CA0"/>
    <w:rsid w:val="00A37D18"/>
    <w:rsid w:val="00A40D42"/>
    <w:rsid w:val="00A40D5E"/>
    <w:rsid w:val="00A40DE0"/>
    <w:rsid w:val="00A4102D"/>
    <w:rsid w:val="00A411DB"/>
    <w:rsid w:val="00A414E5"/>
    <w:rsid w:val="00A41689"/>
    <w:rsid w:val="00A416B6"/>
    <w:rsid w:val="00A417CB"/>
    <w:rsid w:val="00A41BF5"/>
    <w:rsid w:val="00A42184"/>
    <w:rsid w:val="00A425B0"/>
    <w:rsid w:val="00A42604"/>
    <w:rsid w:val="00A427C3"/>
    <w:rsid w:val="00A433DF"/>
    <w:rsid w:val="00A433F8"/>
    <w:rsid w:val="00A43677"/>
    <w:rsid w:val="00A43925"/>
    <w:rsid w:val="00A439A0"/>
    <w:rsid w:val="00A43C8D"/>
    <w:rsid w:val="00A43D73"/>
    <w:rsid w:val="00A446B8"/>
    <w:rsid w:val="00A4483E"/>
    <w:rsid w:val="00A44E15"/>
    <w:rsid w:val="00A44EC7"/>
    <w:rsid w:val="00A44FE2"/>
    <w:rsid w:val="00A45364"/>
    <w:rsid w:val="00A45BB8"/>
    <w:rsid w:val="00A462CB"/>
    <w:rsid w:val="00A46B41"/>
    <w:rsid w:val="00A46CAD"/>
    <w:rsid w:val="00A46CC4"/>
    <w:rsid w:val="00A46E10"/>
    <w:rsid w:val="00A46E61"/>
    <w:rsid w:val="00A46EE2"/>
    <w:rsid w:val="00A47698"/>
    <w:rsid w:val="00A478F2"/>
    <w:rsid w:val="00A50654"/>
    <w:rsid w:val="00A506A8"/>
    <w:rsid w:val="00A5093F"/>
    <w:rsid w:val="00A509DE"/>
    <w:rsid w:val="00A50B36"/>
    <w:rsid w:val="00A51056"/>
    <w:rsid w:val="00A5121E"/>
    <w:rsid w:val="00A5153E"/>
    <w:rsid w:val="00A52139"/>
    <w:rsid w:val="00A5218F"/>
    <w:rsid w:val="00A522C5"/>
    <w:rsid w:val="00A527FA"/>
    <w:rsid w:val="00A528AF"/>
    <w:rsid w:val="00A53E98"/>
    <w:rsid w:val="00A53FF4"/>
    <w:rsid w:val="00A54002"/>
    <w:rsid w:val="00A549D3"/>
    <w:rsid w:val="00A54AE9"/>
    <w:rsid w:val="00A55096"/>
    <w:rsid w:val="00A5545D"/>
    <w:rsid w:val="00A554CD"/>
    <w:rsid w:val="00A5588B"/>
    <w:rsid w:val="00A55AD6"/>
    <w:rsid w:val="00A55D2B"/>
    <w:rsid w:val="00A56435"/>
    <w:rsid w:val="00A5698E"/>
    <w:rsid w:val="00A56D2E"/>
    <w:rsid w:val="00A57299"/>
    <w:rsid w:val="00A572FB"/>
    <w:rsid w:val="00A57635"/>
    <w:rsid w:val="00A5785C"/>
    <w:rsid w:val="00A57DF4"/>
    <w:rsid w:val="00A57EF4"/>
    <w:rsid w:val="00A60112"/>
    <w:rsid w:val="00A603D6"/>
    <w:rsid w:val="00A60553"/>
    <w:rsid w:val="00A60714"/>
    <w:rsid w:val="00A60DD5"/>
    <w:rsid w:val="00A61C0B"/>
    <w:rsid w:val="00A61DC1"/>
    <w:rsid w:val="00A6291E"/>
    <w:rsid w:val="00A62A11"/>
    <w:rsid w:val="00A62DB6"/>
    <w:rsid w:val="00A62EF6"/>
    <w:rsid w:val="00A62FAB"/>
    <w:rsid w:val="00A635E9"/>
    <w:rsid w:val="00A639F5"/>
    <w:rsid w:val="00A63A39"/>
    <w:rsid w:val="00A63D67"/>
    <w:rsid w:val="00A63EC1"/>
    <w:rsid w:val="00A63F8F"/>
    <w:rsid w:val="00A6406A"/>
    <w:rsid w:val="00A647D1"/>
    <w:rsid w:val="00A64860"/>
    <w:rsid w:val="00A64F0F"/>
    <w:rsid w:val="00A65503"/>
    <w:rsid w:val="00A656D5"/>
    <w:rsid w:val="00A658BD"/>
    <w:rsid w:val="00A661A4"/>
    <w:rsid w:val="00A66240"/>
    <w:rsid w:val="00A6628F"/>
    <w:rsid w:val="00A668D4"/>
    <w:rsid w:val="00A66917"/>
    <w:rsid w:val="00A66A8C"/>
    <w:rsid w:val="00A66E44"/>
    <w:rsid w:val="00A673EF"/>
    <w:rsid w:val="00A67490"/>
    <w:rsid w:val="00A67498"/>
    <w:rsid w:val="00A67522"/>
    <w:rsid w:val="00A678CC"/>
    <w:rsid w:val="00A67939"/>
    <w:rsid w:val="00A67B3E"/>
    <w:rsid w:val="00A67C62"/>
    <w:rsid w:val="00A67E4A"/>
    <w:rsid w:val="00A67E7A"/>
    <w:rsid w:val="00A67FD2"/>
    <w:rsid w:val="00A70C4A"/>
    <w:rsid w:val="00A7123D"/>
    <w:rsid w:val="00A7131E"/>
    <w:rsid w:val="00A719D0"/>
    <w:rsid w:val="00A71AB5"/>
    <w:rsid w:val="00A720EC"/>
    <w:rsid w:val="00A7232F"/>
    <w:rsid w:val="00A7241D"/>
    <w:rsid w:val="00A727CC"/>
    <w:rsid w:val="00A72F9E"/>
    <w:rsid w:val="00A73636"/>
    <w:rsid w:val="00A736AD"/>
    <w:rsid w:val="00A73BCB"/>
    <w:rsid w:val="00A73F4B"/>
    <w:rsid w:val="00A7443B"/>
    <w:rsid w:val="00A74BFE"/>
    <w:rsid w:val="00A74C75"/>
    <w:rsid w:val="00A75063"/>
    <w:rsid w:val="00A750FA"/>
    <w:rsid w:val="00A759D4"/>
    <w:rsid w:val="00A75A7E"/>
    <w:rsid w:val="00A75BC2"/>
    <w:rsid w:val="00A76638"/>
    <w:rsid w:val="00A7671B"/>
    <w:rsid w:val="00A767C1"/>
    <w:rsid w:val="00A768C3"/>
    <w:rsid w:val="00A76B9C"/>
    <w:rsid w:val="00A76BDC"/>
    <w:rsid w:val="00A7774D"/>
    <w:rsid w:val="00A778EC"/>
    <w:rsid w:val="00A77964"/>
    <w:rsid w:val="00A77C65"/>
    <w:rsid w:val="00A80149"/>
    <w:rsid w:val="00A80541"/>
    <w:rsid w:val="00A80F48"/>
    <w:rsid w:val="00A815DB"/>
    <w:rsid w:val="00A81814"/>
    <w:rsid w:val="00A81A96"/>
    <w:rsid w:val="00A81BC1"/>
    <w:rsid w:val="00A81D15"/>
    <w:rsid w:val="00A81EA9"/>
    <w:rsid w:val="00A824A5"/>
    <w:rsid w:val="00A82B4F"/>
    <w:rsid w:val="00A82B79"/>
    <w:rsid w:val="00A82C78"/>
    <w:rsid w:val="00A833BD"/>
    <w:rsid w:val="00A83F18"/>
    <w:rsid w:val="00A841A6"/>
    <w:rsid w:val="00A84792"/>
    <w:rsid w:val="00A849AB"/>
    <w:rsid w:val="00A84B2F"/>
    <w:rsid w:val="00A84E3D"/>
    <w:rsid w:val="00A850C7"/>
    <w:rsid w:val="00A86044"/>
    <w:rsid w:val="00A866C1"/>
    <w:rsid w:val="00A8683C"/>
    <w:rsid w:val="00A868D0"/>
    <w:rsid w:val="00A86CFD"/>
    <w:rsid w:val="00A87025"/>
    <w:rsid w:val="00A871B2"/>
    <w:rsid w:val="00A871E6"/>
    <w:rsid w:val="00A872FA"/>
    <w:rsid w:val="00A873A1"/>
    <w:rsid w:val="00A87995"/>
    <w:rsid w:val="00A90416"/>
    <w:rsid w:val="00A90854"/>
    <w:rsid w:val="00A9092B"/>
    <w:rsid w:val="00A9100F"/>
    <w:rsid w:val="00A91A62"/>
    <w:rsid w:val="00A91DE8"/>
    <w:rsid w:val="00A92094"/>
    <w:rsid w:val="00A92165"/>
    <w:rsid w:val="00A92A12"/>
    <w:rsid w:val="00A92F28"/>
    <w:rsid w:val="00A931BA"/>
    <w:rsid w:val="00A93A95"/>
    <w:rsid w:val="00A93AE6"/>
    <w:rsid w:val="00A940ED"/>
    <w:rsid w:val="00A945DE"/>
    <w:rsid w:val="00A952B9"/>
    <w:rsid w:val="00A95305"/>
    <w:rsid w:val="00A95649"/>
    <w:rsid w:val="00A96008"/>
    <w:rsid w:val="00A960BE"/>
    <w:rsid w:val="00A960DD"/>
    <w:rsid w:val="00A96509"/>
    <w:rsid w:val="00A96761"/>
    <w:rsid w:val="00A96CE0"/>
    <w:rsid w:val="00AA04D5"/>
    <w:rsid w:val="00AA05A8"/>
    <w:rsid w:val="00AA093C"/>
    <w:rsid w:val="00AA0C36"/>
    <w:rsid w:val="00AA0D65"/>
    <w:rsid w:val="00AA0FFB"/>
    <w:rsid w:val="00AA1265"/>
    <w:rsid w:val="00AA1387"/>
    <w:rsid w:val="00AA1D5F"/>
    <w:rsid w:val="00AA1E2A"/>
    <w:rsid w:val="00AA1E3C"/>
    <w:rsid w:val="00AA1E4E"/>
    <w:rsid w:val="00AA20DC"/>
    <w:rsid w:val="00AA21D4"/>
    <w:rsid w:val="00AA3C17"/>
    <w:rsid w:val="00AA3C6F"/>
    <w:rsid w:val="00AA3DA6"/>
    <w:rsid w:val="00AA3DFD"/>
    <w:rsid w:val="00AA3E97"/>
    <w:rsid w:val="00AA3FF0"/>
    <w:rsid w:val="00AA4064"/>
    <w:rsid w:val="00AA4271"/>
    <w:rsid w:val="00AA4608"/>
    <w:rsid w:val="00AA4E57"/>
    <w:rsid w:val="00AA4F0B"/>
    <w:rsid w:val="00AA5180"/>
    <w:rsid w:val="00AA5363"/>
    <w:rsid w:val="00AA5578"/>
    <w:rsid w:val="00AA6383"/>
    <w:rsid w:val="00AA64D8"/>
    <w:rsid w:val="00AA6691"/>
    <w:rsid w:val="00AA6B39"/>
    <w:rsid w:val="00AA74B5"/>
    <w:rsid w:val="00AA7683"/>
    <w:rsid w:val="00AA7C1A"/>
    <w:rsid w:val="00AA7C63"/>
    <w:rsid w:val="00AA7DFC"/>
    <w:rsid w:val="00AA7E8C"/>
    <w:rsid w:val="00AA7FDE"/>
    <w:rsid w:val="00AB097D"/>
    <w:rsid w:val="00AB0AA1"/>
    <w:rsid w:val="00AB0CD6"/>
    <w:rsid w:val="00AB1CF9"/>
    <w:rsid w:val="00AB22B5"/>
    <w:rsid w:val="00AB258E"/>
    <w:rsid w:val="00AB25A2"/>
    <w:rsid w:val="00AB269E"/>
    <w:rsid w:val="00AB29CE"/>
    <w:rsid w:val="00AB32DD"/>
    <w:rsid w:val="00AB368B"/>
    <w:rsid w:val="00AB3980"/>
    <w:rsid w:val="00AB3D0B"/>
    <w:rsid w:val="00AB410B"/>
    <w:rsid w:val="00AB43FC"/>
    <w:rsid w:val="00AB4836"/>
    <w:rsid w:val="00AB49C5"/>
    <w:rsid w:val="00AB4C7D"/>
    <w:rsid w:val="00AB4F9E"/>
    <w:rsid w:val="00AB587A"/>
    <w:rsid w:val="00AB589B"/>
    <w:rsid w:val="00AB5BEA"/>
    <w:rsid w:val="00AB5EEC"/>
    <w:rsid w:val="00AB66D4"/>
    <w:rsid w:val="00AB6BE5"/>
    <w:rsid w:val="00AB737E"/>
    <w:rsid w:val="00AB7D78"/>
    <w:rsid w:val="00AB7DE6"/>
    <w:rsid w:val="00AC05A7"/>
    <w:rsid w:val="00AC072C"/>
    <w:rsid w:val="00AC0852"/>
    <w:rsid w:val="00AC08D6"/>
    <w:rsid w:val="00AC0AAE"/>
    <w:rsid w:val="00AC120C"/>
    <w:rsid w:val="00AC15BB"/>
    <w:rsid w:val="00AC174D"/>
    <w:rsid w:val="00AC2E0C"/>
    <w:rsid w:val="00AC31BC"/>
    <w:rsid w:val="00AC3729"/>
    <w:rsid w:val="00AC37D5"/>
    <w:rsid w:val="00AC3B03"/>
    <w:rsid w:val="00AC41F3"/>
    <w:rsid w:val="00AC4493"/>
    <w:rsid w:val="00AC455F"/>
    <w:rsid w:val="00AC4719"/>
    <w:rsid w:val="00AC4F7A"/>
    <w:rsid w:val="00AC52F7"/>
    <w:rsid w:val="00AC5549"/>
    <w:rsid w:val="00AC5A28"/>
    <w:rsid w:val="00AC5B49"/>
    <w:rsid w:val="00AC5C70"/>
    <w:rsid w:val="00AC5EC2"/>
    <w:rsid w:val="00AC6394"/>
    <w:rsid w:val="00AC6946"/>
    <w:rsid w:val="00AC6A9E"/>
    <w:rsid w:val="00AC7072"/>
    <w:rsid w:val="00AC722A"/>
    <w:rsid w:val="00AC761F"/>
    <w:rsid w:val="00AC778E"/>
    <w:rsid w:val="00AC7B5C"/>
    <w:rsid w:val="00AC7B71"/>
    <w:rsid w:val="00AD001C"/>
    <w:rsid w:val="00AD04CD"/>
    <w:rsid w:val="00AD0638"/>
    <w:rsid w:val="00AD0D41"/>
    <w:rsid w:val="00AD0D5F"/>
    <w:rsid w:val="00AD0FD4"/>
    <w:rsid w:val="00AD1050"/>
    <w:rsid w:val="00AD10CA"/>
    <w:rsid w:val="00AD116D"/>
    <w:rsid w:val="00AD2F82"/>
    <w:rsid w:val="00AD3103"/>
    <w:rsid w:val="00AD336C"/>
    <w:rsid w:val="00AD35BA"/>
    <w:rsid w:val="00AD3C47"/>
    <w:rsid w:val="00AD3DC6"/>
    <w:rsid w:val="00AD3FD6"/>
    <w:rsid w:val="00AD45FA"/>
    <w:rsid w:val="00AD46DD"/>
    <w:rsid w:val="00AD483F"/>
    <w:rsid w:val="00AD5270"/>
    <w:rsid w:val="00AD658B"/>
    <w:rsid w:val="00AD68B0"/>
    <w:rsid w:val="00AD6A9D"/>
    <w:rsid w:val="00AD6DDE"/>
    <w:rsid w:val="00AD6FEB"/>
    <w:rsid w:val="00AD76AA"/>
    <w:rsid w:val="00AD7704"/>
    <w:rsid w:val="00AD7858"/>
    <w:rsid w:val="00AD7C86"/>
    <w:rsid w:val="00AD7CC2"/>
    <w:rsid w:val="00AD7D31"/>
    <w:rsid w:val="00AE02F6"/>
    <w:rsid w:val="00AE0314"/>
    <w:rsid w:val="00AE0B86"/>
    <w:rsid w:val="00AE19DB"/>
    <w:rsid w:val="00AE1F97"/>
    <w:rsid w:val="00AE2836"/>
    <w:rsid w:val="00AE31A1"/>
    <w:rsid w:val="00AE3380"/>
    <w:rsid w:val="00AE3AF7"/>
    <w:rsid w:val="00AE3B92"/>
    <w:rsid w:val="00AE40F9"/>
    <w:rsid w:val="00AE4462"/>
    <w:rsid w:val="00AE47E0"/>
    <w:rsid w:val="00AE4D64"/>
    <w:rsid w:val="00AE4EDB"/>
    <w:rsid w:val="00AE54C3"/>
    <w:rsid w:val="00AE562C"/>
    <w:rsid w:val="00AE5A78"/>
    <w:rsid w:val="00AE6343"/>
    <w:rsid w:val="00AE6624"/>
    <w:rsid w:val="00AE6653"/>
    <w:rsid w:val="00AE6D3F"/>
    <w:rsid w:val="00AE7EF6"/>
    <w:rsid w:val="00AF073E"/>
    <w:rsid w:val="00AF084B"/>
    <w:rsid w:val="00AF08A8"/>
    <w:rsid w:val="00AF10B9"/>
    <w:rsid w:val="00AF11BB"/>
    <w:rsid w:val="00AF122D"/>
    <w:rsid w:val="00AF13E7"/>
    <w:rsid w:val="00AF1542"/>
    <w:rsid w:val="00AF157E"/>
    <w:rsid w:val="00AF1BD1"/>
    <w:rsid w:val="00AF1E65"/>
    <w:rsid w:val="00AF1F00"/>
    <w:rsid w:val="00AF28D4"/>
    <w:rsid w:val="00AF2D38"/>
    <w:rsid w:val="00AF3683"/>
    <w:rsid w:val="00AF39A2"/>
    <w:rsid w:val="00AF3C5A"/>
    <w:rsid w:val="00AF444B"/>
    <w:rsid w:val="00AF4698"/>
    <w:rsid w:val="00AF47B4"/>
    <w:rsid w:val="00AF4F0F"/>
    <w:rsid w:val="00AF57B9"/>
    <w:rsid w:val="00AF5A45"/>
    <w:rsid w:val="00AF5B14"/>
    <w:rsid w:val="00AF5D29"/>
    <w:rsid w:val="00AF5DF8"/>
    <w:rsid w:val="00AF6C42"/>
    <w:rsid w:val="00AF7267"/>
    <w:rsid w:val="00AF769A"/>
    <w:rsid w:val="00AF7A13"/>
    <w:rsid w:val="00AF7DF9"/>
    <w:rsid w:val="00AF7F5B"/>
    <w:rsid w:val="00AF7FC1"/>
    <w:rsid w:val="00B00282"/>
    <w:rsid w:val="00B00BD2"/>
    <w:rsid w:val="00B00F4B"/>
    <w:rsid w:val="00B00FAD"/>
    <w:rsid w:val="00B010C6"/>
    <w:rsid w:val="00B01231"/>
    <w:rsid w:val="00B016A5"/>
    <w:rsid w:val="00B01897"/>
    <w:rsid w:val="00B01B57"/>
    <w:rsid w:val="00B01DB9"/>
    <w:rsid w:val="00B01DDA"/>
    <w:rsid w:val="00B02365"/>
    <w:rsid w:val="00B023A8"/>
    <w:rsid w:val="00B025CB"/>
    <w:rsid w:val="00B0317F"/>
    <w:rsid w:val="00B03456"/>
    <w:rsid w:val="00B03473"/>
    <w:rsid w:val="00B03864"/>
    <w:rsid w:val="00B03872"/>
    <w:rsid w:val="00B03B05"/>
    <w:rsid w:val="00B03E6E"/>
    <w:rsid w:val="00B042CF"/>
    <w:rsid w:val="00B04FE3"/>
    <w:rsid w:val="00B051EE"/>
    <w:rsid w:val="00B056BD"/>
    <w:rsid w:val="00B05847"/>
    <w:rsid w:val="00B05943"/>
    <w:rsid w:val="00B06361"/>
    <w:rsid w:val="00B069F5"/>
    <w:rsid w:val="00B06DD4"/>
    <w:rsid w:val="00B07009"/>
    <w:rsid w:val="00B070B3"/>
    <w:rsid w:val="00B0745E"/>
    <w:rsid w:val="00B078AC"/>
    <w:rsid w:val="00B0793A"/>
    <w:rsid w:val="00B100FB"/>
    <w:rsid w:val="00B103B0"/>
    <w:rsid w:val="00B10B43"/>
    <w:rsid w:val="00B10DED"/>
    <w:rsid w:val="00B11491"/>
    <w:rsid w:val="00B12754"/>
    <w:rsid w:val="00B12F37"/>
    <w:rsid w:val="00B12FB7"/>
    <w:rsid w:val="00B132D8"/>
    <w:rsid w:val="00B13319"/>
    <w:rsid w:val="00B13428"/>
    <w:rsid w:val="00B13794"/>
    <w:rsid w:val="00B13F4A"/>
    <w:rsid w:val="00B140C0"/>
    <w:rsid w:val="00B1415B"/>
    <w:rsid w:val="00B146A2"/>
    <w:rsid w:val="00B14C06"/>
    <w:rsid w:val="00B157DF"/>
    <w:rsid w:val="00B1585E"/>
    <w:rsid w:val="00B159C5"/>
    <w:rsid w:val="00B16115"/>
    <w:rsid w:val="00B16231"/>
    <w:rsid w:val="00B16467"/>
    <w:rsid w:val="00B165E7"/>
    <w:rsid w:val="00B16745"/>
    <w:rsid w:val="00B1684E"/>
    <w:rsid w:val="00B16FDB"/>
    <w:rsid w:val="00B17451"/>
    <w:rsid w:val="00B1755C"/>
    <w:rsid w:val="00B176E0"/>
    <w:rsid w:val="00B17A04"/>
    <w:rsid w:val="00B17A26"/>
    <w:rsid w:val="00B17B57"/>
    <w:rsid w:val="00B17CD2"/>
    <w:rsid w:val="00B17EB5"/>
    <w:rsid w:val="00B202A7"/>
    <w:rsid w:val="00B202FE"/>
    <w:rsid w:val="00B20623"/>
    <w:rsid w:val="00B207D0"/>
    <w:rsid w:val="00B2190D"/>
    <w:rsid w:val="00B21C15"/>
    <w:rsid w:val="00B226B1"/>
    <w:rsid w:val="00B22B85"/>
    <w:rsid w:val="00B22ED9"/>
    <w:rsid w:val="00B2390D"/>
    <w:rsid w:val="00B23C44"/>
    <w:rsid w:val="00B23D4D"/>
    <w:rsid w:val="00B243A3"/>
    <w:rsid w:val="00B244B3"/>
    <w:rsid w:val="00B24857"/>
    <w:rsid w:val="00B2518F"/>
    <w:rsid w:val="00B2519B"/>
    <w:rsid w:val="00B25301"/>
    <w:rsid w:val="00B255AE"/>
    <w:rsid w:val="00B2562E"/>
    <w:rsid w:val="00B258EA"/>
    <w:rsid w:val="00B25BFC"/>
    <w:rsid w:val="00B262D7"/>
    <w:rsid w:val="00B270EB"/>
    <w:rsid w:val="00B275BF"/>
    <w:rsid w:val="00B27805"/>
    <w:rsid w:val="00B27C8E"/>
    <w:rsid w:val="00B27E19"/>
    <w:rsid w:val="00B27EBA"/>
    <w:rsid w:val="00B30279"/>
    <w:rsid w:val="00B305ED"/>
    <w:rsid w:val="00B30688"/>
    <w:rsid w:val="00B3073E"/>
    <w:rsid w:val="00B30A0B"/>
    <w:rsid w:val="00B3104E"/>
    <w:rsid w:val="00B31194"/>
    <w:rsid w:val="00B32309"/>
    <w:rsid w:val="00B32D42"/>
    <w:rsid w:val="00B33A27"/>
    <w:rsid w:val="00B33F96"/>
    <w:rsid w:val="00B34418"/>
    <w:rsid w:val="00B34527"/>
    <w:rsid w:val="00B3472A"/>
    <w:rsid w:val="00B34BE3"/>
    <w:rsid w:val="00B351BC"/>
    <w:rsid w:val="00B35414"/>
    <w:rsid w:val="00B355E2"/>
    <w:rsid w:val="00B35619"/>
    <w:rsid w:val="00B3570F"/>
    <w:rsid w:val="00B35DBC"/>
    <w:rsid w:val="00B3605F"/>
    <w:rsid w:val="00B360BC"/>
    <w:rsid w:val="00B364C9"/>
    <w:rsid w:val="00B36688"/>
    <w:rsid w:val="00B36857"/>
    <w:rsid w:val="00B36A8B"/>
    <w:rsid w:val="00B36C26"/>
    <w:rsid w:val="00B36FF8"/>
    <w:rsid w:val="00B3728F"/>
    <w:rsid w:val="00B37353"/>
    <w:rsid w:val="00B374A7"/>
    <w:rsid w:val="00B40976"/>
    <w:rsid w:val="00B40DB0"/>
    <w:rsid w:val="00B40F70"/>
    <w:rsid w:val="00B412DA"/>
    <w:rsid w:val="00B41340"/>
    <w:rsid w:val="00B41428"/>
    <w:rsid w:val="00B4178D"/>
    <w:rsid w:val="00B41995"/>
    <w:rsid w:val="00B4216D"/>
    <w:rsid w:val="00B425CB"/>
    <w:rsid w:val="00B4292D"/>
    <w:rsid w:val="00B42DC1"/>
    <w:rsid w:val="00B430DC"/>
    <w:rsid w:val="00B4379F"/>
    <w:rsid w:val="00B437C1"/>
    <w:rsid w:val="00B43A45"/>
    <w:rsid w:val="00B43C59"/>
    <w:rsid w:val="00B44261"/>
    <w:rsid w:val="00B44EAC"/>
    <w:rsid w:val="00B45104"/>
    <w:rsid w:val="00B453C6"/>
    <w:rsid w:val="00B453E4"/>
    <w:rsid w:val="00B45D1B"/>
    <w:rsid w:val="00B45F7D"/>
    <w:rsid w:val="00B4674C"/>
    <w:rsid w:val="00B4697F"/>
    <w:rsid w:val="00B46D51"/>
    <w:rsid w:val="00B46D63"/>
    <w:rsid w:val="00B46E3C"/>
    <w:rsid w:val="00B471ED"/>
    <w:rsid w:val="00B474EB"/>
    <w:rsid w:val="00B4774E"/>
    <w:rsid w:val="00B500D1"/>
    <w:rsid w:val="00B500E0"/>
    <w:rsid w:val="00B5022D"/>
    <w:rsid w:val="00B508E4"/>
    <w:rsid w:val="00B50FF5"/>
    <w:rsid w:val="00B51087"/>
    <w:rsid w:val="00B51667"/>
    <w:rsid w:val="00B51AB9"/>
    <w:rsid w:val="00B52330"/>
    <w:rsid w:val="00B52718"/>
    <w:rsid w:val="00B52A0D"/>
    <w:rsid w:val="00B530B1"/>
    <w:rsid w:val="00B5368E"/>
    <w:rsid w:val="00B53B44"/>
    <w:rsid w:val="00B53FFE"/>
    <w:rsid w:val="00B54BF6"/>
    <w:rsid w:val="00B54BF8"/>
    <w:rsid w:val="00B54EC9"/>
    <w:rsid w:val="00B5520D"/>
    <w:rsid w:val="00B5527F"/>
    <w:rsid w:val="00B5558B"/>
    <w:rsid w:val="00B555DC"/>
    <w:rsid w:val="00B55875"/>
    <w:rsid w:val="00B55D7F"/>
    <w:rsid w:val="00B5604F"/>
    <w:rsid w:val="00B561CC"/>
    <w:rsid w:val="00B56275"/>
    <w:rsid w:val="00B56609"/>
    <w:rsid w:val="00B57337"/>
    <w:rsid w:val="00B576EE"/>
    <w:rsid w:val="00B578FC"/>
    <w:rsid w:val="00B6000A"/>
    <w:rsid w:val="00B6041E"/>
    <w:rsid w:val="00B606AF"/>
    <w:rsid w:val="00B60AAB"/>
    <w:rsid w:val="00B60EE4"/>
    <w:rsid w:val="00B613A8"/>
    <w:rsid w:val="00B6194D"/>
    <w:rsid w:val="00B627ED"/>
    <w:rsid w:val="00B62AE6"/>
    <w:rsid w:val="00B631BD"/>
    <w:rsid w:val="00B640CF"/>
    <w:rsid w:val="00B65044"/>
    <w:rsid w:val="00B6526B"/>
    <w:rsid w:val="00B6568B"/>
    <w:rsid w:val="00B65886"/>
    <w:rsid w:val="00B65BAD"/>
    <w:rsid w:val="00B65C96"/>
    <w:rsid w:val="00B65E1A"/>
    <w:rsid w:val="00B65F09"/>
    <w:rsid w:val="00B667FB"/>
    <w:rsid w:val="00B66913"/>
    <w:rsid w:val="00B67011"/>
    <w:rsid w:val="00B67384"/>
    <w:rsid w:val="00B679A2"/>
    <w:rsid w:val="00B67A7A"/>
    <w:rsid w:val="00B67F02"/>
    <w:rsid w:val="00B700C6"/>
    <w:rsid w:val="00B70B95"/>
    <w:rsid w:val="00B70D02"/>
    <w:rsid w:val="00B70E26"/>
    <w:rsid w:val="00B71448"/>
    <w:rsid w:val="00B718A2"/>
    <w:rsid w:val="00B71C39"/>
    <w:rsid w:val="00B71D7F"/>
    <w:rsid w:val="00B71E35"/>
    <w:rsid w:val="00B72066"/>
    <w:rsid w:val="00B7257B"/>
    <w:rsid w:val="00B728C9"/>
    <w:rsid w:val="00B7294D"/>
    <w:rsid w:val="00B7321E"/>
    <w:rsid w:val="00B73247"/>
    <w:rsid w:val="00B7356C"/>
    <w:rsid w:val="00B73CA0"/>
    <w:rsid w:val="00B73DD9"/>
    <w:rsid w:val="00B741E1"/>
    <w:rsid w:val="00B74215"/>
    <w:rsid w:val="00B746E7"/>
    <w:rsid w:val="00B74C4F"/>
    <w:rsid w:val="00B7564F"/>
    <w:rsid w:val="00B75A2E"/>
    <w:rsid w:val="00B75C8D"/>
    <w:rsid w:val="00B761C7"/>
    <w:rsid w:val="00B762CD"/>
    <w:rsid w:val="00B7673C"/>
    <w:rsid w:val="00B76816"/>
    <w:rsid w:val="00B76CA1"/>
    <w:rsid w:val="00B76D99"/>
    <w:rsid w:val="00B77250"/>
    <w:rsid w:val="00B777E3"/>
    <w:rsid w:val="00B77831"/>
    <w:rsid w:val="00B779B9"/>
    <w:rsid w:val="00B8011E"/>
    <w:rsid w:val="00B8034F"/>
    <w:rsid w:val="00B80AF4"/>
    <w:rsid w:val="00B80C31"/>
    <w:rsid w:val="00B80F03"/>
    <w:rsid w:val="00B8118F"/>
    <w:rsid w:val="00B81608"/>
    <w:rsid w:val="00B81EED"/>
    <w:rsid w:val="00B8246C"/>
    <w:rsid w:val="00B8284D"/>
    <w:rsid w:val="00B82EE3"/>
    <w:rsid w:val="00B830D2"/>
    <w:rsid w:val="00B83336"/>
    <w:rsid w:val="00B83C8D"/>
    <w:rsid w:val="00B83F3E"/>
    <w:rsid w:val="00B83FE7"/>
    <w:rsid w:val="00B84031"/>
    <w:rsid w:val="00B8404C"/>
    <w:rsid w:val="00B84A6C"/>
    <w:rsid w:val="00B84B50"/>
    <w:rsid w:val="00B84DC5"/>
    <w:rsid w:val="00B84F64"/>
    <w:rsid w:val="00B854D4"/>
    <w:rsid w:val="00B85944"/>
    <w:rsid w:val="00B859C2"/>
    <w:rsid w:val="00B85B75"/>
    <w:rsid w:val="00B85EA1"/>
    <w:rsid w:val="00B8604C"/>
    <w:rsid w:val="00B8656D"/>
    <w:rsid w:val="00B86C48"/>
    <w:rsid w:val="00B86FD7"/>
    <w:rsid w:val="00B87822"/>
    <w:rsid w:val="00B90477"/>
    <w:rsid w:val="00B906A9"/>
    <w:rsid w:val="00B90D09"/>
    <w:rsid w:val="00B90D44"/>
    <w:rsid w:val="00B90D56"/>
    <w:rsid w:val="00B912F7"/>
    <w:rsid w:val="00B916DB"/>
    <w:rsid w:val="00B91DD3"/>
    <w:rsid w:val="00B921E8"/>
    <w:rsid w:val="00B922FC"/>
    <w:rsid w:val="00B9234F"/>
    <w:rsid w:val="00B92686"/>
    <w:rsid w:val="00B927D3"/>
    <w:rsid w:val="00B935E3"/>
    <w:rsid w:val="00B939D8"/>
    <w:rsid w:val="00B9408A"/>
    <w:rsid w:val="00B94EAB"/>
    <w:rsid w:val="00B954D2"/>
    <w:rsid w:val="00B95DDE"/>
    <w:rsid w:val="00B95EB3"/>
    <w:rsid w:val="00B961A1"/>
    <w:rsid w:val="00B96A42"/>
    <w:rsid w:val="00B96DD2"/>
    <w:rsid w:val="00B96E34"/>
    <w:rsid w:val="00B9723C"/>
    <w:rsid w:val="00B979D3"/>
    <w:rsid w:val="00B97B96"/>
    <w:rsid w:val="00BA0801"/>
    <w:rsid w:val="00BA0E69"/>
    <w:rsid w:val="00BA10A2"/>
    <w:rsid w:val="00BA116D"/>
    <w:rsid w:val="00BA1A7E"/>
    <w:rsid w:val="00BA1B87"/>
    <w:rsid w:val="00BA21C0"/>
    <w:rsid w:val="00BA2674"/>
    <w:rsid w:val="00BA26A3"/>
    <w:rsid w:val="00BA26CB"/>
    <w:rsid w:val="00BA2909"/>
    <w:rsid w:val="00BA3021"/>
    <w:rsid w:val="00BA3618"/>
    <w:rsid w:val="00BA3EF2"/>
    <w:rsid w:val="00BA4BD0"/>
    <w:rsid w:val="00BA54AD"/>
    <w:rsid w:val="00BA56C5"/>
    <w:rsid w:val="00BA6051"/>
    <w:rsid w:val="00BA64B7"/>
    <w:rsid w:val="00BA68CB"/>
    <w:rsid w:val="00BA73A1"/>
    <w:rsid w:val="00BA741D"/>
    <w:rsid w:val="00BA75EA"/>
    <w:rsid w:val="00BA7749"/>
    <w:rsid w:val="00BA7AC5"/>
    <w:rsid w:val="00BA7B0C"/>
    <w:rsid w:val="00BB053E"/>
    <w:rsid w:val="00BB0855"/>
    <w:rsid w:val="00BB09EF"/>
    <w:rsid w:val="00BB0E20"/>
    <w:rsid w:val="00BB17A2"/>
    <w:rsid w:val="00BB17E3"/>
    <w:rsid w:val="00BB1913"/>
    <w:rsid w:val="00BB1A44"/>
    <w:rsid w:val="00BB266C"/>
    <w:rsid w:val="00BB2934"/>
    <w:rsid w:val="00BB332D"/>
    <w:rsid w:val="00BB3960"/>
    <w:rsid w:val="00BB3972"/>
    <w:rsid w:val="00BB3CD8"/>
    <w:rsid w:val="00BB3DC9"/>
    <w:rsid w:val="00BB3EAD"/>
    <w:rsid w:val="00BB4496"/>
    <w:rsid w:val="00BB485D"/>
    <w:rsid w:val="00BB4C36"/>
    <w:rsid w:val="00BB4CCC"/>
    <w:rsid w:val="00BB51C2"/>
    <w:rsid w:val="00BB582F"/>
    <w:rsid w:val="00BB58E6"/>
    <w:rsid w:val="00BB5A70"/>
    <w:rsid w:val="00BB5C5F"/>
    <w:rsid w:val="00BB6255"/>
    <w:rsid w:val="00BB7124"/>
    <w:rsid w:val="00BB7897"/>
    <w:rsid w:val="00BB7B6F"/>
    <w:rsid w:val="00BB7C37"/>
    <w:rsid w:val="00BC0576"/>
    <w:rsid w:val="00BC0927"/>
    <w:rsid w:val="00BC0CE1"/>
    <w:rsid w:val="00BC0E84"/>
    <w:rsid w:val="00BC1B09"/>
    <w:rsid w:val="00BC1BC4"/>
    <w:rsid w:val="00BC1DF3"/>
    <w:rsid w:val="00BC2172"/>
    <w:rsid w:val="00BC22BB"/>
    <w:rsid w:val="00BC268C"/>
    <w:rsid w:val="00BC28E4"/>
    <w:rsid w:val="00BC299E"/>
    <w:rsid w:val="00BC2E2D"/>
    <w:rsid w:val="00BC2E8F"/>
    <w:rsid w:val="00BC2F4A"/>
    <w:rsid w:val="00BC3346"/>
    <w:rsid w:val="00BC38EB"/>
    <w:rsid w:val="00BC392E"/>
    <w:rsid w:val="00BC3B6E"/>
    <w:rsid w:val="00BC3B97"/>
    <w:rsid w:val="00BC3E92"/>
    <w:rsid w:val="00BC4003"/>
    <w:rsid w:val="00BC4045"/>
    <w:rsid w:val="00BC4123"/>
    <w:rsid w:val="00BC413D"/>
    <w:rsid w:val="00BC462A"/>
    <w:rsid w:val="00BC4AC7"/>
    <w:rsid w:val="00BC4F04"/>
    <w:rsid w:val="00BC5ABD"/>
    <w:rsid w:val="00BC5AC6"/>
    <w:rsid w:val="00BC5C62"/>
    <w:rsid w:val="00BC6006"/>
    <w:rsid w:val="00BC6C18"/>
    <w:rsid w:val="00BC77ED"/>
    <w:rsid w:val="00BC7B8B"/>
    <w:rsid w:val="00BC7CFE"/>
    <w:rsid w:val="00BD0075"/>
    <w:rsid w:val="00BD0826"/>
    <w:rsid w:val="00BD108E"/>
    <w:rsid w:val="00BD1137"/>
    <w:rsid w:val="00BD129C"/>
    <w:rsid w:val="00BD160B"/>
    <w:rsid w:val="00BD163E"/>
    <w:rsid w:val="00BD2296"/>
    <w:rsid w:val="00BD2927"/>
    <w:rsid w:val="00BD3312"/>
    <w:rsid w:val="00BD366A"/>
    <w:rsid w:val="00BD3AC6"/>
    <w:rsid w:val="00BD47A9"/>
    <w:rsid w:val="00BD4A6D"/>
    <w:rsid w:val="00BD4E58"/>
    <w:rsid w:val="00BD5DE5"/>
    <w:rsid w:val="00BD610D"/>
    <w:rsid w:val="00BD63DB"/>
    <w:rsid w:val="00BD6BA6"/>
    <w:rsid w:val="00BD6CCB"/>
    <w:rsid w:val="00BD71C5"/>
    <w:rsid w:val="00BD749B"/>
    <w:rsid w:val="00BD76AF"/>
    <w:rsid w:val="00BD78D5"/>
    <w:rsid w:val="00BE0011"/>
    <w:rsid w:val="00BE0C5B"/>
    <w:rsid w:val="00BE0D0C"/>
    <w:rsid w:val="00BE1341"/>
    <w:rsid w:val="00BE13C5"/>
    <w:rsid w:val="00BE15A0"/>
    <w:rsid w:val="00BE17D8"/>
    <w:rsid w:val="00BE1A3A"/>
    <w:rsid w:val="00BE1BED"/>
    <w:rsid w:val="00BE1C05"/>
    <w:rsid w:val="00BE203D"/>
    <w:rsid w:val="00BE218E"/>
    <w:rsid w:val="00BE287C"/>
    <w:rsid w:val="00BE290E"/>
    <w:rsid w:val="00BE2A75"/>
    <w:rsid w:val="00BE2CEF"/>
    <w:rsid w:val="00BE3006"/>
    <w:rsid w:val="00BE318E"/>
    <w:rsid w:val="00BE3814"/>
    <w:rsid w:val="00BE3B9A"/>
    <w:rsid w:val="00BE417D"/>
    <w:rsid w:val="00BE462B"/>
    <w:rsid w:val="00BE47D4"/>
    <w:rsid w:val="00BE4927"/>
    <w:rsid w:val="00BE52CA"/>
    <w:rsid w:val="00BE5381"/>
    <w:rsid w:val="00BE5455"/>
    <w:rsid w:val="00BE5A11"/>
    <w:rsid w:val="00BE5D12"/>
    <w:rsid w:val="00BE624E"/>
    <w:rsid w:val="00BE627B"/>
    <w:rsid w:val="00BE6812"/>
    <w:rsid w:val="00BE6B1E"/>
    <w:rsid w:val="00BE7480"/>
    <w:rsid w:val="00BF001A"/>
    <w:rsid w:val="00BF0055"/>
    <w:rsid w:val="00BF0409"/>
    <w:rsid w:val="00BF072F"/>
    <w:rsid w:val="00BF0753"/>
    <w:rsid w:val="00BF0EED"/>
    <w:rsid w:val="00BF1139"/>
    <w:rsid w:val="00BF14A8"/>
    <w:rsid w:val="00BF19B0"/>
    <w:rsid w:val="00BF1DCB"/>
    <w:rsid w:val="00BF2481"/>
    <w:rsid w:val="00BF28E3"/>
    <w:rsid w:val="00BF2CD7"/>
    <w:rsid w:val="00BF2EBF"/>
    <w:rsid w:val="00BF2FA9"/>
    <w:rsid w:val="00BF3B08"/>
    <w:rsid w:val="00BF4054"/>
    <w:rsid w:val="00BF4E2D"/>
    <w:rsid w:val="00BF50E7"/>
    <w:rsid w:val="00BF552D"/>
    <w:rsid w:val="00BF57A2"/>
    <w:rsid w:val="00BF5BEB"/>
    <w:rsid w:val="00BF6425"/>
    <w:rsid w:val="00BF65EA"/>
    <w:rsid w:val="00BF79BA"/>
    <w:rsid w:val="00BF7AD1"/>
    <w:rsid w:val="00BF7FFD"/>
    <w:rsid w:val="00C000D8"/>
    <w:rsid w:val="00C00641"/>
    <w:rsid w:val="00C00C8C"/>
    <w:rsid w:val="00C01018"/>
    <w:rsid w:val="00C0155B"/>
    <w:rsid w:val="00C016E2"/>
    <w:rsid w:val="00C017FC"/>
    <w:rsid w:val="00C02AF6"/>
    <w:rsid w:val="00C03537"/>
    <w:rsid w:val="00C03653"/>
    <w:rsid w:val="00C03EEC"/>
    <w:rsid w:val="00C04138"/>
    <w:rsid w:val="00C044D8"/>
    <w:rsid w:val="00C0474A"/>
    <w:rsid w:val="00C04805"/>
    <w:rsid w:val="00C05129"/>
    <w:rsid w:val="00C05386"/>
    <w:rsid w:val="00C0571E"/>
    <w:rsid w:val="00C05B27"/>
    <w:rsid w:val="00C05C0C"/>
    <w:rsid w:val="00C06144"/>
    <w:rsid w:val="00C06885"/>
    <w:rsid w:val="00C068F0"/>
    <w:rsid w:val="00C06C96"/>
    <w:rsid w:val="00C06F6B"/>
    <w:rsid w:val="00C06F8D"/>
    <w:rsid w:val="00C071FA"/>
    <w:rsid w:val="00C07365"/>
    <w:rsid w:val="00C0748E"/>
    <w:rsid w:val="00C07C09"/>
    <w:rsid w:val="00C10091"/>
    <w:rsid w:val="00C10228"/>
    <w:rsid w:val="00C104A1"/>
    <w:rsid w:val="00C1089B"/>
    <w:rsid w:val="00C10AC7"/>
    <w:rsid w:val="00C1121D"/>
    <w:rsid w:val="00C11595"/>
    <w:rsid w:val="00C11A4E"/>
    <w:rsid w:val="00C11E63"/>
    <w:rsid w:val="00C11F6F"/>
    <w:rsid w:val="00C121D0"/>
    <w:rsid w:val="00C1231E"/>
    <w:rsid w:val="00C12504"/>
    <w:rsid w:val="00C12627"/>
    <w:rsid w:val="00C12D36"/>
    <w:rsid w:val="00C1323E"/>
    <w:rsid w:val="00C13304"/>
    <w:rsid w:val="00C1344E"/>
    <w:rsid w:val="00C13B05"/>
    <w:rsid w:val="00C13CAE"/>
    <w:rsid w:val="00C13D56"/>
    <w:rsid w:val="00C13EC0"/>
    <w:rsid w:val="00C14950"/>
    <w:rsid w:val="00C149AE"/>
    <w:rsid w:val="00C14E26"/>
    <w:rsid w:val="00C14F9D"/>
    <w:rsid w:val="00C14FB3"/>
    <w:rsid w:val="00C15062"/>
    <w:rsid w:val="00C15156"/>
    <w:rsid w:val="00C15A76"/>
    <w:rsid w:val="00C15ACE"/>
    <w:rsid w:val="00C16062"/>
    <w:rsid w:val="00C1609F"/>
    <w:rsid w:val="00C161A9"/>
    <w:rsid w:val="00C165B7"/>
    <w:rsid w:val="00C16CD6"/>
    <w:rsid w:val="00C1719F"/>
    <w:rsid w:val="00C178CC"/>
    <w:rsid w:val="00C17DE2"/>
    <w:rsid w:val="00C2015E"/>
    <w:rsid w:val="00C202B5"/>
    <w:rsid w:val="00C20E73"/>
    <w:rsid w:val="00C2125C"/>
    <w:rsid w:val="00C21497"/>
    <w:rsid w:val="00C21B36"/>
    <w:rsid w:val="00C21C48"/>
    <w:rsid w:val="00C2214F"/>
    <w:rsid w:val="00C22357"/>
    <w:rsid w:val="00C2300C"/>
    <w:rsid w:val="00C23014"/>
    <w:rsid w:val="00C230EA"/>
    <w:rsid w:val="00C23420"/>
    <w:rsid w:val="00C23B4B"/>
    <w:rsid w:val="00C24576"/>
    <w:rsid w:val="00C24669"/>
    <w:rsid w:val="00C249F1"/>
    <w:rsid w:val="00C24A6D"/>
    <w:rsid w:val="00C24C2F"/>
    <w:rsid w:val="00C24F2A"/>
    <w:rsid w:val="00C251B0"/>
    <w:rsid w:val="00C25452"/>
    <w:rsid w:val="00C2550C"/>
    <w:rsid w:val="00C25C9C"/>
    <w:rsid w:val="00C25EA2"/>
    <w:rsid w:val="00C2638C"/>
    <w:rsid w:val="00C26D7B"/>
    <w:rsid w:val="00C26DE0"/>
    <w:rsid w:val="00C26E4F"/>
    <w:rsid w:val="00C26FEC"/>
    <w:rsid w:val="00C279E0"/>
    <w:rsid w:val="00C30736"/>
    <w:rsid w:val="00C30D52"/>
    <w:rsid w:val="00C31143"/>
    <w:rsid w:val="00C3181C"/>
    <w:rsid w:val="00C31B11"/>
    <w:rsid w:val="00C32264"/>
    <w:rsid w:val="00C323FA"/>
    <w:rsid w:val="00C32983"/>
    <w:rsid w:val="00C32A88"/>
    <w:rsid w:val="00C3372E"/>
    <w:rsid w:val="00C33854"/>
    <w:rsid w:val="00C33DA0"/>
    <w:rsid w:val="00C343C5"/>
    <w:rsid w:val="00C34402"/>
    <w:rsid w:val="00C34DB6"/>
    <w:rsid w:val="00C35363"/>
    <w:rsid w:val="00C35893"/>
    <w:rsid w:val="00C359EA"/>
    <w:rsid w:val="00C35C4A"/>
    <w:rsid w:val="00C35E5E"/>
    <w:rsid w:val="00C35FDB"/>
    <w:rsid w:val="00C36162"/>
    <w:rsid w:val="00C368F4"/>
    <w:rsid w:val="00C3693F"/>
    <w:rsid w:val="00C36ABD"/>
    <w:rsid w:val="00C36DD6"/>
    <w:rsid w:val="00C36EC7"/>
    <w:rsid w:val="00C3700C"/>
    <w:rsid w:val="00C3711E"/>
    <w:rsid w:val="00C37B9D"/>
    <w:rsid w:val="00C407A5"/>
    <w:rsid w:val="00C40DBD"/>
    <w:rsid w:val="00C40FDB"/>
    <w:rsid w:val="00C4145C"/>
    <w:rsid w:val="00C4155B"/>
    <w:rsid w:val="00C41756"/>
    <w:rsid w:val="00C41B22"/>
    <w:rsid w:val="00C41C89"/>
    <w:rsid w:val="00C423A2"/>
    <w:rsid w:val="00C4276B"/>
    <w:rsid w:val="00C427FD"/>
    <w:rsid w:val="00C42AD0"/>
    <w:rsid w:val="00C43898"/>
    <w:rsid w:val="00C43F27"/>
    <w:rsid w:val="00C43FB6"/>
    <w:rsid w:val="00C43FDE"/>
    <w:rsid w:val="00C44BD1"/>
    <w:rsid w:val="00C45603"/>
    <w:rsid w:val="00C4568F"/>
    <w:rsid w:val="00C464E5"/>
    <w:rsid w:val="00C46735"/>
    <w:rsid w:val="00C46B5F"/>
    <w:rsid w:val="00C47161"/>
    <w:rsid w:val="00C471A5"/>
    <w:rsid w:val="00C4738F"/>
    <w:rsid w:val="00C47CEB"/>
    <w:rsid w:val="00C47E58"/>
    <w:rsid w:val="00C47EFB"/>
    <w:rsid w:val="00C47F74"/>
    <w:rsid w:val="00C509B7"/>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A42"/>
    <w:rsid w:val="00C54E60"/>
    <w:rsid w:val="00C54EF1"/>
    <w:rsid w:val="00C55149"/>
    <w:rsid w:val="00C55489"/>
    <w:rsid w:val="00C55DD1"/>
    <w:rsid w:val="00C56765"/>
    <w:rsid w:val="00C56EC9"/>
    <w:rsid w:val="00C57AB9"/>
    <w:rsid w:val="00C57AD5"/>
    <w:rsid w:val="00C57F5C"/>
    <w:rsid w:val="00C606BD"/>
    <w:rsid w:val="00C6074A"/>
    <w:rsid w:val="00C607FD"/>
    <w:rsid w:val="00C60A7A"/>
    <w:rsid w:val="00C60EC2"/>
    <w:rsid w:val="00C60FBB"/>
    <w:rsid w:val="00C611BD"/>
    <w:rsid w:val="00C611DB"/>
    <w:rsid w:val="00C612E7"/>
    <w:rsid w:val="00C61B52"/>
    <w:rsid w:val="00C61E56"/>
    <w:rsid w:val="00C6215A"/>
    <w:rsid w:val="00C6248B"/>
    <w:rsid w:val="00C6391A"/>
    <w:rsid w:val="00C63E07"/>
    <w:rsid w:val="00C64027"/>
    <w:rsid w:val="00C644BD"/>
    <w:rsid w:val="00C646F9"/>
    <w:rsid w:val="00C6474D"/>
    <w:rsid w:val="00C64BBA"/>
    <w:rsid w:val="00C651FC"/>
    <w:rsid w:val="00C66CEB"/>
    <w:rsid w:val="00C673C6"/>
    <w:rsid w:val="00C6742B"/>
    <w:rsid w:val="00C678DD"/>
    <w:rsid w:val="00C67B01"/>
    <w:rsid w:val="00C67CCD"/>
    <w:rsid w:val="00C7041F"/>
    <w:rsid w:val="00C705F0"/>
    <w:rsid w:val="00C7078E"/>
    <w:rsid w:val="00C70A97"/>
    <w:rsid w:val="00C70C53"/>
    <w:rsid w:val="00C70CA7"/>
    <w:rsid w:val="00C710BB"/>
    <w:rsid w:val="00C718B9"/>
    <w:rsid w:val="00C71958"/>
    <w:rsid w:val="00C71A11"/>
    <w:rsid w:val="00C71F0E"/>
    <w:rsid w:val="00C7261E"/>
    <w:rsid w:val="00C7279B"/>
    <w:rsid w:val="00C728AD"/>
    <w:rsid w:val="00C728FC"/>
    <w:rsid w:val="00C72DE3"/>
    <w:rsid w:val="00C73569"/>
    <w:rsid w:val="00C735BC"/>
    <w:rsid w:val="00C738D2"/>
    <w:rsid w:val="00C73AE7"/>
    <w:rsid w:val="00C74210"/>
    <w:rsid w:val="00C74B1B"/>
    <w:rsid w:val="00C752D6"/>
    <w:rsid w:val="00C75637"/>
    <w:rsid w:val="00C75729"/>
    <w:rsid w:val="00C75820"/>
    <w:rsid w:val="00C75A99"/>
    <w:rsid w:val="00C764DF"/>
    <w:rsid w:val="00C7661D"/>
    <w:rsid w:val="00C767EA"/>
    <w:rsid w:val="00C76B11"/>
    <w:rsid w:val="00C76C3C"/>
    <w:rsid w:val="00C76E1D"/>
    <w:rsid w:val="00C76FB2"/>
    <w:rsid w:val="00C77441"/>
    <w:rsid w:val="00C77727"/>
    <w:rsid w:val="00C778B5"/>
    <w:rsid w:val="00C77943"/>
    <w:rsid w:val="00C779CD"/>
    <w:rsid w:val="00C77DA4"/>
    <w:rsid w:val="00C77E42"/>
    <w:rsid w:val="00C80384"/>
    <w:rsid w:val="00C805DF"/>
    <w:rsid w:val="00C8099D"/>
    <w:rsid w:val="00C81D9D"/>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6E"/>
    <w:rsid w:val="00C84C8F"/>
    <w:rsid w:val="00C84C97"/>
    <w:rsid w:val="00C8509D"/>
    <w:rsid w:val="00C85218"/>
    <w:rsid w:val="00C85A3D"/>
    <w:rsid w:val="00C85B54"/>
    <w:rsid w:val="00C85BA1"/>
    <w:rsid w:val="00C86040"/>
    <w:rsid w:val="00C8605A"/>
    <w:rsid w:val="00C86346"/>
    <w:rsid w:val="00C86458"/>
    <w:rsid w:val="00C864A3"/>
    <w:rsid w:val="00C86AE1"/>
    <w:rsid w:val="00C87E4B"/>
    <w:rsid w:val="00C9074A"/>
    <w:rsid w:val="00C909A5"/>
    <w:rsid w:val="00C90C09"/>
    <w:rsid w:val="00C91173"/>
    <w:rsid w:val="00C91474"/>
    <w:rsid w:val="00C914BA"/>
    <w:rsid w:val="00C9165C"/>
    <w:rsid w:val="00C91A12"/>
    <w:rsid w:val="00C91A17"/>
    <w:rsid w:val="00C91A2F"/>
    <w:rsid w:val="00C91EBA"/>
    <w:rsid w:val="00C9274C"/>
    <w:rsid w:val="00C92C95"/>
    <w:rsid w:val="00C92E11"/>
    <w:rsid w:val="00C92E84"/>
    <w:rsid w:val="00C930C8"/>
    <w:rsid w:val="00C933BA"/>
    <w:rsid w:val="00C9381D"/>
    <w:rsid w:val="00C93843"/>
    <w:rsid w:val="00C93949"/>
    <w:rsid w:val="00C93F2A"/>
    <w:rsid w:val="00C93FCE"/>
    <w:rsid w:val="00C95281"/>
    <w:rsid w:val="00C95A24"/>
    <w:rsid w:val="00C96308"/>
    <w:rsid w:val="00C967CD"/>
    <w:rsid w:val="00C96A9C"/>
    <w:rsid w:val="00C96E7A"/>
    <w:rsid w:val="00C96E7D"/>
    <w:rsid w:val="00C96FBB"/>
    <w:rsid w:val="00C9710B"/>
    <w:rsid w:val="00C9725B"/>
    <w:rsid w:val="00C9767B"/>
    <w:rsid w:val="00C97A85"/>
    <w:rsid w:val="00C97CBF"/>
    <w:rsid w:val="00CA0215"/>
    <w:rsid w:val="00CA0EF5"/>
    <w:rsid w:val="00CA0F20"/>
    <w:rsid w:val="00CA10C3"/>
    <w:rsid w:val="00CA1730"/>
    <w:rsid w:val="00CA1824"/>
    <w:rsid w:val="00CA183A"/>
    <w:rsid w:val="00CA18A1"/>
    <w:rsid w:val="00CA1DCA"/>
    <w:rsid w:val="00CA23BA"/>
    <w:rsid w:val="00CA2560"/>
    <w:rsid w:val="00CA31D7"/>
    <w:rsid w:val="00CA360E"/>
    <w:rsid w:val="00CA36C0"/>
    <w:rsid w:val="00CA3DF1"/>
    <w:rsid w:val="00CA4901"/>
    <w:rsid w:val="00CA4A23"/>
    <w:rsid w:val="00CA4BD4"/>
    <w:rsid w:val="00CA5097"/>
    <w:rsid w:val="00CA609F"/>
    <w:rsid w:val="00CA625C"/>
    <w:rsid w:val="00CA64DD"/>
    <w:rsid w:val="00CA64EE"/>
    <w:rsid w:val="00CA699F"/>
    <w:rsid w:val="00CA725C"/>
    <w:rsid w:val="00CA739E"/>
    <w:rsid w:val="00CA75CD"/>
    <w:rsid w:val="00CA7738"/>
    <w:rsid w:val="00CA7BF0"/>
    <w:rsid w:val="00CB0596"/>
    <w:rsid w:val="00CB0802"/>
    <w:rsid w:val="00CB0C55"/>
    <w:rsid w:val="00CB0CFC"/>
    <w:rsid w:val="00CB0D57"/>
    <w:rsid w:val="00CB0FAD"/>
    <w:rsid w:val="00CB1142"/>
    <w:rsid w:val="00CB1B66"/>
    <w:rsid w:val="00CB1D82"/>
    <w:rsid w:val="00CB216A"/>
    <w:rsid w:val="00CB2694"/>
    <w:rsid w:val="00CB2F67"/>
    <w:rsid w:val="00CB3927"/>
    <w:rsid w:val="00CB3CBB"/>
    <w:rsid w:val="00CB4410"/>
    <w:rsid w:val="00CB44EB"/>
    <w:rsid w:val="00CB44F5"/>
    <w:rsid w:val="00CB47C5"/>
    <w:rsid w:val="00CB491F"/>
    <w:rsid w:val="00CB4B5D"/>
    <w:rsid w:val="00CB50F0"/>
    <w:rsid w:val="00CB5293"/>
    <w:rsid w:val="00CB531D"/>
    <w:rsid w:val="00CB5982"/>
    <w:rsid w:val="00CB5B8C"/>
    <w:rsid w:val="00CB5EFA"/>
    <w:rsid w:val="00CB63A1"/>
    <w:rsid w:val="00CB673C"/>
    <w:rsid w:val="00CB6F42"/>
    <w:rsid w:val="00CB72BC"/>
    <w:rsid w:val="00CB73AF"/>
    <w:rsid w:val="00CB7E4F"/>
    <w:rsid w:val="00CC03B4"/>
    <w:rsid w:val="00CC12B2"/>
    <w:rsid w:val="00CC16F9"/>
    <w:rsid w:val="00CC189D"/>
    <w:rsid w:val="00CC20EA"/>
    <w:rsid w:val="00CC228B"/>
    <w:rsid w:val="00CC32E1"/>
    <w:rsid w:val="00CC3E0A"/>
    <w:rsid w:val="00CC4513"/>
    <w:rsid w:val="00CC4700"/>
    <w:rsid w:val="00CC4873"/>
    <w:rsid w:val="00CC5B62"/>
    <w:rsid w:val="00CC5F3D"/>
    <w:rsid w:val="00CC61C2"/>
    <w:rsid w:val="00CC6898"/>
    <w:rsid w:val="00CC6E9C"/>
    <w:rsid w:val="00CC6F1F"/>
    <w:rsid w:val="00CC7127"/>
    <w:rsid w:val="00CC7142"/>
    <w:rsid w:val="00CD021C"/>
    <w:rsid w:val="00CD12A4"/>
    <w:rsid w:val="00CD1321"/>
    <w:rsid w:val="00CD1918"/>
    <w:rsid w:val="00CD1BC5"/>
    <w:rsid w:val="00CD1E88"/>
    <w:rsid w:val="00CD1F16"/>
    <w:rsid w:val="00CD2133"/>
    <w:rsid w:val="00CD2C29"/>
    <w:rsid w:val="00CD324D"/>
    <w:rsid w:val="00CD390E"/>
    <w:rsid w:val="00CD3C08"/>
    <w:rsid w:val="00CD3D57"/>
    <w:rsid w:val="00CD4383"/>
    <w:rsid w:val="00CD4386"/>
    <w:rsid w:val="00CD4485"/>
    <w:rsid w:val="00CD46EB"/>
    <w:rsid w:val="00CD4922"/>
    <w:rsid w:val="00CD4BDB"/>
    <w:rsid w:val="00CD5741"/>
    <w:rsid w:val="00CD5EF8"/>
    <w:rsid w:val="00CD6079"/>
    <w:rsid w:val="00CD6546"/>
    <w:rsid w:val="00CD6737"/>
    <w:rsid w:val="00CD6809"/>
    <w:rsid w:val="00CD7018"/>
    <w:rsid w:val="00CE0378"/>
    <w:rsid w:val="00CE04B7"/>
    <w:rsid w:val="00CE0FEB"/>
    <w:rsid w:val="00CE1318"/>
    <w:rsid w:val="00CE13CB"/>
    <w:rsid w:val="00CE18B8"/>
    <w:rsid w:val="00CE23BC"/>
    <w:rsid w:val="00CE2AA6"/>
    <w:rsid w:val="00CE3319"/>
    <w:rsid w:val="00CE3D14"/>
    <w:rsid w:val="00CE3ECB"/>
    <w:rsid w:val="00CE4403"/>
    <w:rsid w:val="00CE4609"/>
    <w:rsid w:val="00CE52AA"/>
    <w:rsid w:val="00CE5888"/>
    <w:rsid w:val="00CE5961"/>
    <w:rsid w:val="00CE59EC"/>
    <w:rsid w:val="00CE5DD0"/>
    <w:rsid w:val="00CE6A21"/>
    <w:rsid w:val="00CE72C2"/>
    <w:rsid w:val="00CE73A0"/>
    <w:rsid w:val="00CE773F"/>
    <w:rsid w:val="00CE7CBB"/>
    <w:rsid w:val="00CE7E24"/>
    <w:rsid w:val="00CF023C"/>
    <w:rsid w:val="00CF1835"/>
    <w:rsid w:val="00CF1BA0"/>
    <w:rsid w:val="00CF249F"/>
    <w:rsid w:val="00CF27ED"/>
    <w:rsid w:val="00CF2D73"/>
    <w:rsid w:val="00CF37E1"/>
    <w:rsid w:val="00CF3909"/>
    <w:rsid w:val="00CF403B"/>
    <w:rsid w:val="00CF4212"/>
    <w:rsid w:val="00CF448F"/>
    <w:rsid w:val="00CF45FC"/>
    <w:rsid w:val="00CF5735"/>
    <w:rsid w:val="00CF6A22"/>
    <w:rsid w:val="00CF6C17"/>
    <w:rsid w:val="00CF6ED2"/>
    <w:rsid w:val="00CF715D"/>
    <w:rsid w:val="00CF759E"/>
    <w:rsid w:val="00CF7DC5"/>
    <w:rsid w:val="00D00B38"/>
    <w:rsid w:val="00D0125C"/>
    <w:rsid w:val="00D0135C"/>
    <w:rsid w:val="00D01550"/>
    <w:rsid w:val="00D015DD"/>
    <w:rsid w:val="00D015EE"/>
    <w:rsid w:val="00D01F8C"/>
    <w:rsid w:val="00D02040"/>
    <w:rsid w:val="00D02810"/>
    <w:rsid w:val="00D02DBA"/>
    <w:rsid w:val="00D030D9"/>
    <w:rsid w:val="00D03429"/>
    <w:rsid w:val="00D038E1"/>
    <w:rsid w:val="00D03C8B"/>
    <w:rsid w:val="00D03D3A"/>
    <w:rsid w:val="00D0432C"/>
    <w:rsid w:val="00D04756"/>
    <w:rsid w:val="00D04B5B"/>
    <w:rsid w:val="00D04EF6"/>
    <w:rsid w:val="00D057FD"/>
    <w:rsid w:val="00D05EB1"/>
    <w:rsid w:val="00D061C3"/>
    <w:rsid w:val="00D076AB"/>
    <w:rsid w:val="00D07975"/>
    <w:rsid w:val="00D07A0A"/>
    <w:rsid w:val="00D07AE8"/>
    <w:rsid w:val="00D07C32"/>
    <w:rsid w:val="00D1062B"/>
    <w:rsid w:val="00D107C6"/>
    <w:rsid w:val="00D10E95"/>
    <w:rsid w:val="00D11515"/>
    <w:rsid w:val="00D11558"/>
    <w:rsid w:val="00D117FA"/>
    <w:rsid w:val="00D11DE9"/>
    <w:rsid w:val="00D11E9D"/>
    <w:rsid w:val="00D12048"/>
    <w:rsid w:val="00D122DD"/>
    <w:rsid w:val="00D1265E"/>
    <w:rsid w:val="00D132AD"/>
    <w:rsid w:val="00D134AB"/>
    <w:rsid w:val="00D13510"/>
    <w:rsid w:val="00D139E9"/>
    <w:rsid w:val="00D13AC9"/>
    <w:rsid w:val="00D13D1F"/>
    <w:rsid w:val="00D13D54"/>
    <w:rsid w:val="00D13E70"/>
    <w:rsid w:val="00D141DC"/>
    <w:rsid w:val="00D1435B"/>
    <w:rsid w:val="00D144F4"/>
    <w:rsid w:val="00D14770"/>
    <w:rsid w:val="00D14C7C"/>
    <w:rsid w:val="00D14CF5"/>
    <w:rsid w:val="00D150C9"/>
    <w:rsid w:val="00D1546F"/>
    <w:rsid w:val="00D15CE2"/>
    <w:rsid w:val="00D15D4A"/>
    <w:rsid w:val="00D15D73"/>
    <w:rsid w:val="00D15DE2"/>
    <w:rsid w:val="00D16254"/>
    <w:rsid w:val="00D168B4"/>
    <w:rsid w:val="00D16A48"/>
    <w:rsid w:val="00D17096"/>
    <w:rsid w:val="00D17E20"/>
    <w:rsid w:val="00D20602"/>
    <w:rsid w:val="00D206E6"/>
    <w:rsid w:val="00D20805"/>
    <w:rsid w:val="00D20E16"/>
    <w:rsid w:val="00D20E6C"/>
    <w:rsid w:val="00D218B7"/>
    <w:rsid w:val="00D21B7A"/>
    <w:rsid w:val="00D21BED"/>
    <w:rsid w:val="00D21D29"/>
    <w:rsid w:val="00D22A82"/>
    <w:rsid w:val="00D22D00"/>
    <w:rsid w:val="00D2316E"/>
    <w:rsid w:val="00D23670"/>
    <w:rsid w:val="00D23AFA"/>
    <w:rsid w:val="00D23C37"/>
    <w:rsid w:val="00D23EE2"/>
    <w:rsid w:val="00D25A1C"/>
    <w:rsid w:val="00D25E2D"/>
    <w:rsid w:val="00D2605B"/>
    <w:rsid w:val="00D260B0"/>
    <w:rsid w:val="00D26140"/>
    <w:rsid w:val="00D26454"/>
    <w:rsid w:val="00D272D7"/>
    <w:rsid w:val="00D27A12"/>
    <w:rsid w:val="00D30808"/>
    <w:rsid w:val="00D30A83"/>
    <w:rsid w:val="00D31027"/>
    <w:rsid w:val="00D31041"/>
    <w:rsid w:val="00D31F69"/>
    <w:rsid w:val="00D32447"/>
    <w:rsid w:val="00D325B9"/>
    <w:rsid w:val="00D32A2B"/>
    <w:rsid w:val="00D32BA8"/>
    <w:rsid w:val="00D33629"/>
    <w:rsid w:val="00D33B1D"/>
    <w:rsid w:val="00D33BF0"/>
    <w:rsid w:val="00D33F67"/>
    <w:rsid w:val="00D34360"/>
    <w:rsid w:val="00D34A10"/>
    <w:rsid w:val="00D34B1B"/>
    <w:rsid w:val="00D34F7D"/>
    <w:rsid w:val="00D3546F"/>
    <w:rsid w:val="00D354E4"/>
    <w:rsid w:val="00D3575B"/>
    <w:rsid w:val="00D358FF"/>
    <w:rsid w:val="00D35AF5"/>
    <w:rsid w:val="00D35DF2"/>
    <w:rsid w:val="00D35ED7"/>
    <w:rsid w:val="00D360AF"/>
    <w:rsid w:val="00D36BF9"/>
    <w:rsid w:val="00D36C38"/>
    <w:rsid w:val="00D36C54"/>
    <w:rsid w:val="00D372EC"/>
    <w:rsid w:val="00D3741A"/>
    <w:rsid w:val="00D376E5"/>
    <w:rsid w:val="00D37F93"/>
    <w:rsid w:val="00D37FAF"/>
    <w:rsid w:val="00D4010B"/>
    <w:rsid w:val="00D407CB"/>
    <w:rsid w:val="00D40C0F"/>
    <w:rsid w:val="00D40D28"/>
    <w:rsid w:val="00D40DB8"/>
    <w:rsid w:val="00D40DE4"/>
    <w:rsid w:val="00D40FDE"/>
    <w:rsid w:val="00D413D4"/>
    <w:rsid w:val="00D41474"/>
    <w:rsid w:val="00D4159A"/>
    <w:rsid w:val="00D4225C"/>
    <w:rsid w:val="00D4275C"/>
    <w:rsid w:val="00D428F3"/>
    <w:rsid w:val="00D43009"/>
    <w:rsid w:val="00D4374B"/>
    <w:rsid w:val="00D43E71"/>
    <w:rsid w:val="00D43F15"/>
    <w:rsid w:val="00D44496"/>
    <w:rsid w:val="00D448AC"/>
    <w:rsid w:val="00D44C64"/>
    <w:rsid w:val="00D44DF3"/>
    <w:rsid w:val="00D44FCB"/>
    <w:rsid w:val="00D453E4"/>
    <w:rsid w:val="00D4577E"/>
    <w:rsid w:val="00D45D10"/>
    <w:rsid w:val="00D45D3A"/>
    <w:rsid w:val="00D45ECA"/>
    <w:rsid w:val="00D460F0"/>
    <w:rsid w:val="00D46138"/>
    <w:rsid w:val="00D463B6"/>
    <w:rsid w:val="00D46728"/>
    <w:rsid w:val="00D46AAB"/>
    <w:rsid w:val="00D46C2C"/>
    <w:rsid w:val="00D46F40"/>
    <w:rsid w:val="00D4714E"/>
    <w:rsid w:val="00D4726C"/>
    <w:rsid w:val="00D475BE"/>
    <w:rsid w:val="00D47AF2"/>
    <w:rsid w:val="00D47D3B"/>
    <w:rsid w:val="00D47F85"/>
    <w:rsid w:val="00D50308"/>
    <w:rsid w:val="00D50312"/>
    <w:rsid w:val="00D506D1"/>
    <w:rsid w:val="00D51E70"/>
    <w:rsid w:val="00D51FFC"/>
    <w:rsid w:val="00D521CC"/>
    <w:rsid w:val="00D52207"/>
    <w:rsid w:val="00D52217"/>
    <w:rsid w:val="00D52A9A"/>
    <w:rsid w:val="00D53206"/>
    <w:rsid w:val="00D532F8"/>
    <w:rsid w:val="00D53A9C"/>
    <w:rsid w:val="00D53AEB"/>
    <w:rsid w:val="00D54350"/>
    <w:rsid w:val="00D543BE"/>
    <w:rsid w:val="00D54950"/>
    <w:rsid w:val="00D55223"/>
    <w:rsid w:val="00D552AC"/>
    <w:rsid w:val="00D55BA6"/>
    <w:rsid w:val="00D55BC4"/>
    <w:rsid w:val="00D55D7F"/>
    <w:rsid w:val="00D55E12"/>
    <w:rsid w:val="00D5609A"/>
    <w:rsid w:val="00D56511"/>
    <w:rsid w:val="00D5657D"/>
    <w:rsid w:val="00D56A91"/>
    <w:rsid w:val="00D56C59"/>
    <w:rsid w:val="00D572E2"/>
    <w:rsid w:val="00D573DB"/>
    <w:rsid w:val="00D5798F"/>
    <w:rsid w:val="00D601CB"/>
    <w:rsid w:val="00D602CC"/>
    <w:rsid w:val="00D602E5"/>
    <w:rsid w:val="00D60A84"/>
    <w:rsid w:val="00D60B0B"/>
    <w:rsid w:val="00D61B91"/>
    <w:rsid w:val="00D61FC3"/>
    <w:rsid w:val="00D6301E"/>
    <w:rsid w:val="00D632DC"/>
    <w:rsid w:val="00D64002"/>
    <w:rsid w:val="00D640E4"/>
    <w:rsid w:val="00D640EA"/>
    <w:rsid w:val="00D641BF"/>
    <w:rsid w:val="00D64535"/>
    <w:rsid w:val="00D6461A"/>
    <w:rsid w:val="00D647BD"/>
    <w:rsid w:val="00D64EA4"/>
    <w:rsid w:val="00D65640"/>
    <w:rsid w:val="00D658B1"/>
    <w:rsid w:val="00D6624E"/>
    <w:rsid w:val="00D66749"/>
    <w:rsid w:val="00D667C2"/>
    <w:rsid w:val="00D669A1"/>
    <w:rsid w:val="00D66E61"/>
    <w:rsid w:val="00D6730B"/>
    <w:rsid w:val="00D67374"/>
    <w:rsid w:val="00D673C9"/>
    <w:rsid w:val="00D674B0"/>
    <w:rsid w:val="00D67742"/>
    <w:rsid w:val="00D67899"/>
    <w:rsid w:val="00D6796A"/>
    <w:rsid w:val="00D67B0B"/>
    <w:rsid w:val="00D67E26"/>
    <w:rsid w:val="00D67EDF"/>
    <w:rsid w:val="00D7070E"/>
    <w:rsid w:val="00D70983"/>
    <w:rsid w:val="00D70CCD"/>
    <w:rsid w:val="00D70D36"/>
    <w:rsid w:val="00D71E08"/>
    <w:rsid w:val="00D72307"/>
    <w:rsid w:val="00D7275B"/>
    <w:rsid w:val="00D72963"/>
    <w:rsid w:val="00D72B07"/>
    <w:rsid w:val="00D72B7B"/>
    <w:rsid w:val="00D7306B"/>
    <w:rsid w:val="00D73211"/>
    <w:rsid w:val="00D738FD"/>
    <w:rsid w:val="00D7437C"/>
    <w:rsid w:val="00D74A26"/>
    <w:rsid w:val="00D74A57"/>
    <w:rsid w:val="00D76D1C"/>
    <w:rsid w:val="00D76F17"/>
    <w:rsid w:val="00D77316"/>
    <w:rsid w:val="00D77D4B"/>
    <w:rsid w:val="00D802CD"/>
    <w:rsid w:val="00D80588"/>
    <w:rsid w:val="00D80E37"/>
    <w:rsid w:val="00D812C9"/>
    <w:rsid w:val="00D81414"/>
    <w:rsid w:val="00D81453"/>
    <w:rsid w:val="00D81B08"/>
    <w:rsid w:val="00D82167"/>
    <w:rsid w:val="00D82250"/>
    <w:rsid w:val="00D82B11"/>
    <w:rsid w:val="00D82F0A"/>
    <w:rsid w:val="00D830CD"/>
    <w:rsid w:val="00D83157"/>
    <w:rsid w:val="00D833D8"/>
    <w:rsid w:val="00D83683"/>
    <w:rsid w:val="00D836EA"/>
    <w:rsid w:val="00D83922"/>
    <w:rsid w:val="00D83B5D"/>
    <w:rsid w:val="00D84A65"/>
    <w:rsid w:val="00D84B1D"/>
    <w:rsid w:val="00D85B09"/>
    <w:rsid w:val="00D86114"/>
    <w:rsid w:val="00D8638E"/>
    <w:rsid w:val="00D86A7F"/>
    <w:rsid w:val="00D87209"/>
    <w:rsid w:val="00D87C68"/>
    <w:rsid w:val="00D9043B"/>
    <w:rsid w:val="00D90C42"/>
    <w:rsid w:val="00D91CBD"/>
    <w:rsid w:val="00D91D2B"/>
    <w:rsid w:val="00D91EC7"/>
    <w:rsid w:val="00D92227"/>
    <w:rsid w:val="00D92252"/>
    <w:rsid w:val="00D922DA"/>
    <w:rsid w:val="00D93223"/>
    <w:rsid w:val="00D93421"/>
    <w:rsid w:val="00D9354C"/>
    <w:rsid w:val="00D938C9"/>
    <w:rsid w:val="00D94866"/>
    <w:rsid w:val="00D949BF"/>
    <w:rsid w:val="00D94B33"/>
    <w:rsid w:val="00D94B58"/>
    <w:rsid w:val="00D94BAE"/>
    <w:rsid w:val="00D950CE"/>
    <w:rsid w:val="00D9534E"/>
    <w:rsid w:val="00D965E2"/>
    <w:rsid w:val="00D96CD3"/>
    <w:rsid w:val="00D97050"/>
    <w:rsid w:val="00D97673"/>
    <w:rsid w:val="00D9779D"/>
    <w:rsid w:val="00D97D20"/>
    <w:rsid w:val="00D97FDF"/>
    <w:rsid w:val="00DA00B5"/>
    <w:rsid w:val="00DA03C1"/>
    <w:rsid w:val="00DA055C"/>
    <w:rsid w:val="00DA16DD"/>
    <w:rsid w:val="00DA18C3"/>
    <w:rsid w:val="00DA1B85"/>
    <w:rsid w:val="00DA1C4D"/>
    <w:rsid w:val="00DA1CE1"/>
    <w:rsid w:val="00DA2E81"/>
    <w:rsid w:val="00DA2E89"/>
    <w:rsid w:val="00DA3786"/>
    <w:rsid w:val="00DA3833"/>
    <w:rsid w:val="00DA46DF"/>
    <w:rsid w:val="00DA4B58"/>
    <w:rsid w:val="00DA4F23"/>
    <w:rsid w:val="00DA525E"/>
    <w:rsid w:val="00DA534C"/>
    <w:rsid w:val="00DA57B2"/>
    <w:rsid w:val="00DA5D4E"/>
    <w:rsid w:val="00DA5FF1"/>
    <w:rsid w:val="00DA62B8"/>
    <w:rsid w:val="00DA665D"/>
    <w:rsid w:val="00DA6A2A"/>
    <w:rsid w:val="00DA6BFF"/>
    <w:rsid w:val="00DA7B16"/>
    <w:rsid w:val="00DA7C53"/>
    <w:rsid w:val="00DA7D33"/>
    <w:rsid w:val="00DA7F86"/>
    <w:rsid w:val="00DB0995"/>
    <w:rsid w:val="00DB10B7"/>
    <w:rsid w:val="00DB17AE"/>
    <w:rsid w:val="00DB18FA"/>
    <w:rsid w:val="00DB1E31"/>
    <w:rsid w:val="00DB1EC9"/>
    <w:rsid w:val="00DB29F9"/>
    <w:rsid w:val="00DB2CD1"/>
    <w:rsid w:val="00DB2E99"/>
    <w:rsid w:val="00DB33F0"/>
    <w:rsid w:val="00DB38FA"/>
    <w:rsid w:val="00DB3A3E"/>
    <w:rsid w:val="00DB41A5"/>
    <w:rsid w:val="00DB4A97"/>
    <w:rsid w:val="00DB4EB3"/>
    <w:rsid w:val="00DB520F"/>
    <w:rsid w:val="00DB53E9"/>
    <w:rsid w:val="00DB5ABB"/>
    <w:rsid w:val="00DB5D51"/>
    <w:rsid w:val="00DB604A"/>
    <w:rsid w:val="00DB6114"/>
    <w:rsid w:val="00DB6C1E"/>
    <w:rsid w:val="00DB7046"/>
    <w:rsid w:val="00DB739C"/>
    <w:rsid w:val="00DB752E"/>
    <w:rsid w:val="00DB7749"/>
    <w:rsid w:val="00DB77B0"/>
    <w:rsid w:val="00DB7D22"/>
    <w:rsid w:val="00DB7F61"/>
    <w:rsid w:val="00DC023A"/>
    <w:rsid w:val="00DC02F7"/>
    <w:rsid w:val="00DC05C1"/>
    <w:rsid w:val="00DC072C"/>
    <w:rsid w:val="00DC098D"/>
    <w:rsid w:val="00DC0AF7"/>
    <w:rsid w:val="00DC0C85"/>
    <w:rsid w:val="00DC0F82"/>
    <w:rsid w:val="00DC12EC"/>
    <w:rsid w:val="00DC16A7"/>
    <w:rsid w:val="00DC1BE4"/>
    <w:rsid w:val="00DC2173"/>
    <w:rsid w:val="00DC2FC9"/>
    <w:rsid w:val="00DC39F5"/>
    <w:rsid w:val="00DC3A48"/>
    <w:rsid w:val="00DC3BA0"/>
    <w:rsid w:val="00DC3C56"/>
    <w:rsid w:val="00DC44B9"/>
    <w:rsid w:val="00DC473A"/>
    <w:rsid w:val="00DC487D"/>
    <w:rsid w:val="00DC504F"/>
    <w:rsid w:val="00DC543B"/>
    <w:rsid w:val="00DC57BC"/>
    <w:rsid w:val="00DC65FA"/>
    <w:rsid w:val="00DC67FB"/>
    <w:rsid w:val="00DC6A43"/>
    <w:rsid w:val="00DC6B87"/>
    <w:rsid w:val="00DC6E35"/>
    <w:rsid w:val="00DC73D0"/>
    <w:rsid w:val="00DC772A"/>
    <w:rsid w:val="00DC7D9D"/>
    <w:rsid w:val="00DC7EE1"/>
    <w:rsid w:val="00DD06EA"/>
    <w:rsid w:val="00DD1C24"/>
    <w:rsid w:val="00DD2528"/>
    <w:rsid w:val="00DD2826"/>
    <w:rsid w:val="00DD2B80"/>
    <w:rsid w:val="00DD2E7F"/>
    <w:rsid w:val="00DD326C"/>
    <w:rsid w:val="00DD358F"/>
    <w:rsid w:val="00DD3648"/>
    <w:rsid w:val="00DD422B"/>
    <w:rsid w:val="00DD472A"/>
    <w:rsid w:val="00DD4831"/>
    <w:rsid w:val="00DD4959"/>
    <w:rsid w:val="00DD4DDE"/>
    <w:rsid w:val="00DD53DF"/>
    <w:rsid w:val="00DD5425"/>
    <w:rsid w:val="00DD551A"/>
    <w:rsid w:val="00DD5885"/>
    <w:rsid w:val="00DD5C93"/>
    <w:rsid w:val="00DD5EB3"/>
    <w:rsid w:val="00DD606D"/>
    <w:rsid w:val="00DD640A"/>
    <w:rsid w:val="00DD664C"/>
    <w:rsid w:val="00DD67A6"/>
    <w:rsid w:val="00DD6917"/>
    <w:rsid w:val="00DD6A07"/>
    <w:rsid w:val="00DD71F7"/>
    <w:rsid w:val="00DD7219"/>
    <w:rsid w:val="00DD7BBC"/>
    <w:rsid w:val="00DD7C45"/>
    <w:rsid w:val="00DD7F4F"/>
    <w:rsid w:val="00DE026A"/>
    <w:rsid w:val="00DE0896"/>
    <w:rsid w:val="00DE08BC"/>
    <w:rsid w:val="00DE0920"/>
    <w:rsid w:val="00DE09D7"/>
    <w:rsid w:val="00DE0C76"/>
    <w:rsid w:val="00DE0D93"/>
    <w:rsid w:val="00DE1239"/>
    <w:rsid w:val="00DE193B"/>
    <w:rsid w:val="00DE1C81"/>
    <w:rsid w:val="00DE226E"/>
    <w:rsid w:val="00DE2332"/>
    <w:rsid w:val="00DE355F"/>
    <w:rsid w:val="00DE368A"/>
    <w:rsid w:val="00DE378F"/>
    <w:rsid w:val="00DE399D"/>
    <w:rsid w:val="00DE3A5F"/>
    <w:rsid w:val="00DE3AC1"/>
    <w:rsid w:val="00DE41FF"/>
    <w:rsid w:val="00DE4582"/>
    <w:rsid w:val="00DE49A4"/>
    <w:rsid w:val="00DE4C50"/>
    <w:rsid w:val="00DE503F"/>
    <w:rsid w:val="00DE5466"/>
    <w:rsid w:val="00DE5525"/>
    <w:rsid w:val="00DE55B9"/>
    <w:rsid w:val="00DE55BD"/>
    <w:rsid w:val="00DE569C"/>
    <w:rsid w:val="00DE5A11"/>
    <w:rsid w:val="00DE5DDD"/>
    <w:rsid w:val="00DE6367"/>
    <w:rsid w:val="00DE66BE"/>
    <w:rsid w:val="00DE7029"/>
    <w:rsid w:val="00DE7585"/>
    <w:rsid w:val="00DE761A"/>
    <w:rsid w:val="00DE77A3"/>
    <w:rsid w:val="00DE780D"/>
    <w:rsid w:val="00DE7948"/>
    <w:rsid w:val="00DF029E"/>
    <w:rsid w:val="00DF0DED"/>
    <w:rsid w:val="00DF11B5"/>
    <w:rsid w:val="00DF1BCC"/>
    <w:rsid w:val="00DF1C8A"/>
    <w:rsid w:val="00DF3132"/>
    <w:rsid w:val="00DF31A3"/>
    <w:rsid w:val="00DF4B29"/>
    <w:rsid w:val="00DF65E2"/>
    <w:rsid w:val="00DF6CA2"/>
    <w:rsid w:val="00DF6E80"/>
    <w:rsid w:val="00DF7AB2"/>
    <w:rsid w:val="00DF7D45"/>
    <w:rsid w:val="00DF7DED"/>
    <w:rsid w:val="00E007E3"/>
    <w:rsid w:val="00E007E5"/>
    <w:rsid w:val="00E010FE"/>
    <w:rsid w:val="00E01538"/>
    <w:rsid w:val="00E01585"/>
    <w:rsid w:val="00E01C11"/>
    <w:rsid w:val="00E026D3"/>
    <w:rsid w:val="00E02896"/>
    <w:rsid w:val="00E029BA"/>
    <w:rsid w:val="00E02B05"/>
    <w:rsid w:val="00E032EE"/>
    <w:rsid w:val="00E03B83"/>
    <w:rsid w:val="00E03E0A"/>
    <w:rsid w:val="00E03FC0"/>
    <w:rsid w:val="00E04B9A"/>
    <w:rsid w:val="00E052EA"/>
    <w:rsid w:val="00E053DD"/>
    <w:rsid w:val="00E05714"/>
    <w:rsid w:val="00E0572C"/>
    <w:rsid w:val="00E058CD"/>
    <w:rsid w:val="00E0596F"/>
    <w:rsid w:val="00E05BFA"/>
    <w:rsid w:val="00E062CD"/>
    <w:rsid w:val="00E0643C"/>
    <w:rsid w:val="00E065ED"/>
    <w:rsid w:val="00E0660B"/>
    <w:rsid w:val="00E06697"/>
    <w:rsid w:val="00E06A7B"/>
    <w:rsid w:val="00E06B49"/>
    <w:rsid w:val="00E076A5"/>
    <w:rsid w:val="00E078E8"/>
    <w:rsid w:val="00E07F40"/>
    <w:rsid w:val="00E100CA"/>
    <w:rsid w:val="00E102E8"/>
    <w:rsid w:val="00E103B1"/>
    <w:rsid w:val="00E105CA"/>
    <w:rsid w:val="00E10CAB"/>
    <w:rsid w:val="00E114E5"/>
    <w:rsid w:val="00E13340"/>
    <w:rsid w:val="00E13996"/>
    <w:rsid w:val="00E13ED4"/>
    <w:rsid w:val="00E140FF"/>
    <w:rsid w:val="00E1433A"/>
    <w:rsid w:val="00E14C2B"/>
    <w:rsid w:val="00E15424"/>
    <w:rsid w:val="00E158FE"/>
    <w:rsid w:val="00E161B2"/>
    <w:rsid w:val="00E161E9"/>
    <w:rsid w:val="00E16519"/>
    <w:rsid w:val="00E17661"/>
    <w:rsid w:val="00E17698"/>
    <w:rsid w:val="00E17902"/>
    <w:rsid w:val="00E201F6"/>
    <w:rsid w:val="00E203E2"/>
    <w:rsid w:val="00E204F7"/>
    <w:rsid w:val="00E207CC"/>
    <w:rsid w:val="00E207E3"/>
    <w:rsid w:val="00E20BE5"/>
    <w:rsid w:val="00E20E18"/>
    <w:rsid w:val="00E21218"/>
    <w:rsid w:val="00E21DF2"/>
    <w:rsid w:val="00E21F91"/>
    <w:rsid w:val="00E21FDB"/>
    <w:rsid w:val="00E228D9"/>
    <w:rsid w:val="00E228F3"/>
    <w:rsid w:val="00E23395"/>
    <w:rsid w:val="00E239A6"/>
    <w:rsid w:val="00E23B2B"/>
    <w:rsid w:val="00E23B51"/>
    <w:rsid w:val="00E244EB"/>
    <w:rsid w:val="00E24802"/>
    <w:rsid w:val="00E2487C"/>
    <w:rsid w:val="00E24C3C"/>
    <w:rsid w:val="00E25202"/>
    <w:rsid w:val="00E256C2"/>
    <w:rsid w:val="00E25BFE"/>
    <w:rsid w:val="00E263EF"/>
    <w:rsid w:val="00E271DF"/>
    <w:rsid w:val="00E2721B"/>
    <w:rsid w:val="00E2728A"/>
    <w:rsid w:val="00E3086E"/>
    <w:rsid w:val="00E3097B"/>
    <w:rsid w:val="00E30BF7"/>
    <w:rsid w:val="00E30C04"/>
    <w:rsid w:val="00E31932"/>
    <w:rsid w:val="00E319A5"/>
    <w:rsid w:val="00E31EF1"/>
    <w:rsid w:val="00E33011"/>
    <w:rsid w:val="00E336E5"/>
    <w:rsid w:val="00E3375A"/>
    <w:rsid w:val="00E33DCE"/>
    <w:rsid w:val="00E3403A"/>
    <w:rsid w:val="00E3446E"/>
    <w:rsid w:val="00E34837"/>
    <w:rsid w:val="00E348A9"/>
    <w:rsid w:val="00E34C92"/>
    <w:rsid w:val="00E3519C"/>
    <w:rsid w:val="00E35858"/>
    <w:rsid w:val="00E35C01"/>
    <w:rsid w:val="00E35EE1"/>
    <w:rsid w:val="00E362F0"/>
    <w:rsid w:val="00E36405"/>
    <w:rsid w:val="00E374D5"/>
    <w:rsid w:val="00E37564"/>
    <w:rsid w:val="00E40105"/>
    <w:rsid w:val="00E4066A"/>
    <w:rsid w:val="00E40683"/>
    <w:rsid w:val="00E409E6"/>
    <w:rsid w:val="00E41282"/>
    <w:rsid w:val="00E424A0"/>
    <w:rsid w:val="00E4283E"/>
    <w:rsid w:val="00E42E98"/>
    <w:rsid w:val="00E4316D"/>
    <w:rsid w:val="00E4354E"/>
    <w:rsid w:val="00E438A2"/>
    <w:rsid w:val="00E43CB5"/>
    <w:rsid w:val="00E43E88"/>
    <w:rsid w:val="00E4466A"/>
    <w:rsid w:val="00E446E5"/>
    <w:rsid w:val="00E44ABF"/>
    <w:rsid w:val="00E44C34"/>
    <w:rsid w:val="00E454AD"/>
    <w:rsid w:val="00E459A4"/>
    <w:rsid w:val="00E459E9"/>
    <w:rsid w:val="00E45EC4"/>
    <w:rsid w:val="00E45FB8"/>
    <w:rsid w:val="00E47226"/>
    <w:rsid w:val="00E47371"/>
    <w:rsid w:val="00E473CC"/>
    <w:rsid w:val="00E47C5F"/>
    <w:rsid w:val="00E47DD6"/>
    <w:rsid w:val="00E5035B"/>
    <w:rsid w:val="00E50791"/>
    <w:rsid w:val="00E5081C"/>
    <w:rsid w:val="00E5082B"/>
    <w:rsid w:val="00E508BF"/>
    <w:rsid w:val="00E5091B"/>
    <w:rsid w:val="00E50A63"/>
    <w:rsid w:val="00E50E59"/>
    <w:rsid w:val="00E50FB2"/>
    <w:rsid w:val="00E511D1"/>
    <w:rsid w:val="00E520BA"/>
    <w:rsid w:val="00E52484"/>
    <w:rsid w:val="00E528EA"/>
    <w:rsid w:val="00E529B1"/>
    <w:rsid w:val="00E52CC5"/>
    <w:rsid w:val="00E535A8"/>
    <w:rsid w:val="00E53671"/>
    <w:rsid w:val="00E5603A"/>
    <w:rsid w:val="00E5620C"/>
    <w:rsid w:val="00E56319"/>
    <w:rsid w:val="00E56485"/>
    <w:rsid w:val="00E57859"/>
    <w:rsid w:val="00E57B56"/>
    <w:rsid w:val="00E57E1A"/>
    <w:rsid w:val="00E57F98"/>
    <w:rsid w:val="00E6060B"/>
    <w:rsid w:val="00E60B48"/>
    <w:rsid w:val="00E61142"/>
    <w:rsid w:val="00E61587"/>
    <w:rsid w:val="00E61BB0"/>
    <w:rsid w:val="00E61EC8"/>
    <w:rsid w:val="00E624A0"/>
    <w:rsid w:val="00E628B4"/>
    <w:rsid w:val="00E62A7E"/>
    <w:rsid w:val="00E63291"/>
    <w:rsid w:val="00E633F1"/>
    <w:rsid w:val="00E636F5"/>
    <w:rsid w:val="00E636FD"/>
    <w:rsid w:val="00E6378B"/>
    <w:rsid w:val="00E63A07"/>
    <w:rsid w:val="00E63A1B"/>
    <w:rsid w:val="00E6408E"/>
    <w:rsid w:val="00E64617"/>
    <w:rsid w:val="00E648AD"/>
    <w:rsid w:val="00E6503A"/>
    <w:rsid w:val="00E6542B"/>
    <w:rsid w:val="00E6548E"/>
    <w:rsid w:val="00E65D92"/>
    <w:rsid w:val="00E663CF"/>
    <w:rsid w:val="00E66418"/>
    <w:rsid w:val="00E669D9"/>
    <w:rsid w:val="00E66D16"/>
    <w:rsid w:val="00E6703D"/>
    <w:rsid w:val="00E674F1"/>
    <w:rsid w:val="00E6763B"/>
    <w:rsid w:val="00E6763F"/>
    <w:rsid w:val="00E67E9C"/>
    <w:rsid w:val="00E70037"/>
    <w:rsid w:val="00E707E2"/>
    <w:rsid w:val="00E70976"/>
    <w:rsid w:val="00E70A0B"/>
    <w:rsid w:val="00E70A84"/>
    <w:rsid w:val="00E71356"/>
    <w:rsid w:val="00E7161D"/>
    <w:rsid w:val="00E718BC"/>
    <w:rsid w:val="00E71C3C"/>
    <w:rsid w:val="00E72897"/>
    <w:rsid w:val="00E72BEB"/>
    <w:rsid w:val="00E72E41"/>
    <w:rsid w:val="00E73712"/>
    <w:rsid w:val="00E73AA5"/>
    <w:rsid w:val="00E73EAE"/>
    <w:rsid w:val="00E74254"/>
    <w:rsid w:val="00E74A75"/>
    <w:rsid w:val="00E74CB3"/>
    <w:rsid w:val="00E7562E"/>
    <w:rsid w:val="00E75926"/>
    <w:rsid w:val="00E75A72"/>
    <w:rsid w:val="00E75A8E"/>
    <w:rsid w:val="00E76020"/>
    <w:rsid w:val="00E76170"/>
    <w:rsid w:val="00E7629E"/>
    <w:rsid w:val="00E763A2"/>
    <w:rsid w:val="00E768D4"/>
    <w:rsid w:val="00E7696C"/>
    <w:rsid w:val="00E76DD1"/>
    <w:rsid w:val="00E7708D"/>
    <w:rsid w:val="00E7770F"/>
    <w:rsid w:val="00E77E05"/>
    <w:rsid w:val="00E80450"/>
    <w:rsid w:val="00E804FD"/>
    <w:rsid w:val="00E80540"/>
    <w:rsid w:val="00E805B8"/>
    <w:rsid w:val="00E80793"/>
    <w:rsid w:val="00E80AE7"/>
    <w:rsid w:val="00E80B36"/>
    <w:rsid w:val="00E80E36"/>
    <w:rsid w:val="00E81025"/>
    <w:rsid w:val="00E8108A"/>
    <w:rsid w:val="00E810C1"/>
    <w:rsid w:val="00E81283"/>
    <w:rsid w:val="00E8130A"/>
    <w:rsid w:val="00E813D1"/>
    <w:rsid w:val="00E815DF"/>
    <w:rsid w:val="00E8172C"/>
    <w:rsid w:val="00E81915"/>
    <w:rsid w:val="00E81A0C"/>
    <w:rsid w:val="00E81B3F"/>
    <w:rsid w:val="00E8265E"/>
    <w:rsid w:val="00E82835"/>
    <w:rsid w:val="00E8296E"/>
    <w:rsid w:val="00E82E8A"/>
    <w:rsid w:val="00E83357"/>
    <w:rsid w:val="00E83405"/>
    <w:rsid w:val="00E8382E"/>
    <w:rsid w:val="00E838D1"/>
    <w:rsid w:val="00E842D8"/>
    <w:rsid w:val="00E847EA"/>
    <w:rsid w:val="00E84D86"/>
    <w:rsid w:val="00E84E48"/>
    <w:rsid w:val="00E851A8"/>
    <w:rsid w:val="00E852F6"/>
    <w:rsid w:val="00E85641"/>
    <w:rsid w:val="00E85646"/>
    <w:rsid w:val="00E8576F"/>
    <w:rsid w:val="00E85C4A"/>
    <w:rsid w:val="00E85E4A"/>
    <w:rsid w:val="00E865A1"/>
    <w:rsid w:val="00E867F4"/>
    <w:rsid w:val="00E86AC3"/>
    <w:rsid w:val="00E87076"/>
    <w:rsid w:val="00E874A6"/>
    <w:rsid w:val="00E878C2"/>
    <w:rsid w:val="00E87B91"/>
    <w:rsid w:val="00E87EFB"/>
    <w:rsid w:val="00E9026D"/>
    <w:rsid w:val="00E90644"/>
    <w:rsid w:val="00E916FE"/>
    <w:rsid w:val="00E91EF9"/>
    <w:rsid w:val="00E92027"/>
    <w:rsid w:val="00E921BF"/>
    <w:rsid w:val="00E9370C"/>
    <w:rsid w:val="00E938D5"/>
    <w:rsid w:val="00E93DC1"/>
    <w:rsid w:val="00E93E18"/>
    <w:rsid w:val="00E93F39"/>
    <w:rsid w:val="00E93FCA"/>
    <w:rsid w:val="00E947C4"/>
    <w:rsid w:val="00E948E7"/>
    <w:rsid w:val="00E950A9"/>
    <w:rsid w:val="00E96458"/>
    <w:rsid w:val="00E964E6"/>
    <w:rsid w:val="00E966F3"/>
    <w:rsid w:val="00E96B61"/>
    <w:rsid w:val="00E96F6A"/>
    <w:rsid w:val="00E973B0"/>
    <w:rsid w:val="00E97CD2"/>
    <w:rsid w:val="00E97E3B"/>
    <w:rsid w:val="00E97F80"/>
    <w:rsid w:val="00EA02AB"/>
    <w:rsid w:val="00EA0302"/>
    <w:rsid w:val="00EA0BFE"/>
    <w:rsid w:val="00EA0E5D"/>
    <w:rsid w:val="00EA1C73"/>
    <w:rsid w:val="00EA20D5"/>
    <w:rsid w:val="00EA225A"/>
    <w:rsid w:val="00EA24A7"/>
    <w:rsid w:val="00EA2794"/>
    <w:rsid w:val="00EA2E48"/>
    <w:rsid w:val="00EA2FE8"/>
    <w:rsid w:val="00EA3D57"/>
    <w:rsid w:val="00EA412C"/>
    <w:rsid w:val="00EA4281"/>
    <w:rsid w:val="00EA451B"/>
    <w:rsid w:val="00EA4650"/>
    <w:rsid w:val="00EA46E3"/>
    <w:rsid w:val="00EA4BC4"/>
    <w:rsid w:val="00EA4C0A"/>
    <w:rsid w:val="00EA4D2E"/>
    <w:rsid w:val="00EA4E95"/>
    <w:rsid w:val="00EA5469"/>
    <w:rsid w:val="00EA5C7D"/>
    <w:rsid w:val="00EA6198"/>
    <w:rsid w:val="00EA653F"/>
    <w:rsid w:val="00EA6699"/>
    <w:rsid w:val="00EA709E"/>
    <w:rsid w:val="00EA70C5"/>
    <w:rsid w:val="00EA7A60"/>
    <w:rsid w:val="00EB03A7"/>
    <w:rsid w:val="00EB064F"/>
    <w:rsid w:val="00EB06A7"/>
    <w:rsid w:val="00EB089A"/>
    <w:rsid w:val="00EB0CB4"/>
    <w:rsid w:val="00EB11EF"/>
    <w:rsid w:val="00EB18EB"/>
    <w:rsid w:val="00EB1DEF"/>
    <w:rsid w:val="00EB2150"/>
    <w:rsid w:val="00EB286F"/>
    <w:rsid w:val="00EB2D50"/>
    <w:rsid w:val="00EB37A2"/>
    <w:rsid w:val="00EB3B68"/>
    <w:rsid w:val="00EB4AB7"/>
    <w:rsid w:val="00EB55B9"/>
    <w:rsid w:val="00EB560C"/>
    <w:rsid w:val="00EB5935"/>
    <w:rsid w:val="00EB59B9"/>
    <w:rsid w:val="00EB5C9E"/>
    <w:rsid w:val="00EB6346"/>
    <w:rsid w:val="00EB64FE"/>
    <w:rsid w:val="00EB661A"/>
    <w:rsid w:val="00EB6CD6"/>
    <w:rsid w:val="00EB6DF5"/>
    <w:rsid w:val="00EB6EBE"/>
    <w:rsid w:val="00EB748E"/>
    <w:rsid w:val="00EB7827"/>
    <w:rsid w:val="00EC03A5"/>
    <w:rsid w:val="00EC097A"/>
    <w:rsid w:val="00EC0A30"/>
    <w:rsid w:val="00EC0BB3"/>
    <w:rsid w:val="00EC191D"/>
    <w:rsid w:val="00EC2A37"/>
    <w:rsid w:val="00EC2C5C"/>
    <w:rsid w:val="00EC3410"/>
    <w:rsid w:val="00EC39DA"/>
    <w:rsid w:val="00EC3BCE"/>
    <w:rsid w:val="00EC3E02"/>
    <w:rsid w:val="00EC3E9C"/>
    <w:rsid w:val="00EC3FD3"/>
    <w:rsid w:val="00EC4263"/>
    <w:rsid w:val="00EC44B3"/>
    <w:rsid w:val="00EC489D"/>
    <w:rsid w:val="00EC4DDD"/>
    <w:rsid w:val="00EC52BB"/>
    <w:rsid w:val="00EC5485"/>
    <w:rsid w:val="00EC594A"/>
    <w:rsid w:val="00EC5AF4"/>
    <w:rsid w:val="00EC5B04"/>
    <w:rsid w:val="00EC7030"/>
    <w:rsid w:val="00EC7207"/>
    <w:rsid w:val="00EC73FF"/>
    <w:rsid w:val="00EC7C35"/>
    <w:rsid w:val="00EC7CB7"/>
    <w:rsid w:val="00ED0560"/>
    <w:rsid w:val="00ED0AE2"/>
    <w:rsid w:val="00ED0C5F"/>
    <w:rsid w:val="00ED0C9E"/>
    <w:rsid w:val="00ED1526"/>
    <w:rsid w:val="00ED199E"/>
    <w:rsid w:val="00ED1C29"/>
    <w:rsid w:val="00ED1F7B"/>
    <w:rsid w:val="00ED20F3"/>
    <w:rsid w:val="00ED264F"/>
    <w:rsid w:val="00ED2C72"/>
    <w:rsid w:val="00ED306B"/>
    <w:rsid w:val="00ED3071"/>
    <w:rsid w:val="00ED314D"/>
    <w:rsid w:val="00ED3719"/>
    <w:rsid w:val="00ED3A0A"/>
    <w:rsid w:val="00ED3D65"/>
    <w:rsid w:val="00ED3EE1"/>
    <w:rsid w:val="00ED3F20"/>
    <w:rsid w:val="00ED42ED"/>
    <w:rsid w:val="00ED4D52"/>
    <w:rsid w:val="00ED501C"/>
    <w:rsid w:val="00ED592C"/>
    <w:rsid w:val="00ED5A65"/>
    <w:rsid w:val="00ED5DF5"/>
    <w:rsid w:val="00ED5F9B"/>
    <w:rsid w:val="00ED606E"/>
    <w:rsid w:val="00ED628E"/>
    <w:rsid w:val="00ED630A"/>
    <w:rsid w:val="00ED65AF"/>
    <w:rsid w:val="00ED666E"/>
    <w:rsid w:val="00ED6723"/>
    <w:rsid w:val="00ED7570"/>
    <w:rsid w:val="00ED7742"/>
    <w:rsid w:val="00ED7951"/>
    <w:rsid w:val="00ED7CA0"/>
    <w:rsid w:val="00EE0038"/>
    <w:rsid w:val="00EE0935"/>
    <w:rsid w:val="00EE19E1"/>
    <w:rsid w:val="00EE1A64"/>
    <w:rsid w:val="00EE1CBE"/>
    <w:rsid w:val="00EE1D24"/>
    <w:rsid w:val="00EE1D4B"/>
    <w:rsid w:val="00EE298F"/>
    <w:rsid w:val="00EE2FAA"/>
    <w:rsid w:val="00EE3137"/>
    <w:rsid w:val="00EE31E5"/>
    <w:rsid w:val="00EE34C5"/>
    <w:rsid w:val="00EE39F5"/>
    <w:rsid w:val="00EE3FDC"/>
    <w:rsid w:val="00EE4651"/>
    <w:rsid w:val="00EE4807"/>
    <w:rsid w:val="00EE48EB"/>
    <w:rsid w:val="00EE498F"/>
    <w:rsid w:val="00EE4AD3"/>
    <w:rsid w:val="00EE4D77"/>
    <w:rsid w:val="00EE4FBD"/>
    <w:rsid w:val="00EE581B"/>
    <w:rsid w:val="00EE58B3"/>
    <w:rsid w:val="00EE6586"/>
    <w:rsid w:val="00EE6F28"/>
    <w:rsid w:val="00EE7270"/>
    <w:rsid w:val="00EE72A7"/>
    <w:rsid w:val="00EE77A8"/>
    <w:rsid w:val="00EE77F5"/>
    <w:rsid w:val="00EE7871"/>
    <w:rsid w:val="00EE7B7B"/>
    <w:rsid w:val="00EE7DF0"/>
    <w:rsid w:val="00EE7E64"/>
    <w:rsid w:val="00EE7E7A"/>
    <w:rsid w:val="00EF0072"/>
    <w:rsid w:val="00EF057B"/>
    <w:rsid w:val="00EF0974"/>
    <w:rsid w:val="00EF0ECA"/>
    <w:rsid w:val="00EF127A"/>
    <w:rsid w:val="00EF134C"/>
    <w:rsid w:val="00EF1A72"/>
    <w:rsid w:val="00EF21D9"/>
    <w:rsid w:val="00EF2ABF"/>
    <w:rsid w:val="00EF32E0"/>
    <w:rsid w:val="00EF347E"/>
    <w:rsid w:val="00EF372A"/>
    <w:rsid w:val="00EF3C7B"/>
    <w:rsid w:val="00EF3F8F"/>
    <w:rsid w:val="00EF4134"/>
    <w:rsid w:val="00EF4296"/>
    <w:rsid w:val="00EF489B"/>
    <w:rsid w:val="00EF4E33"/>
    <w:rsid w:val="00EF55D0"/>
    <w:rsid w:val="00EF581D"/>
    <w:rsid w:val="00EF5BAA"/>
    <w:rsid w:val="00EF6275"/>
    <w:rsid w:val="00EF630B"/>
    <w:rsid w:val="00EF6525"/>
    <w:rsid w:val="00EF65F4"/>
    <w:rsid w:val="00EF6C01"/>
    <w:rsid w:val="00EF6C84"/>
    <w:rsid w:val="00EF6D99"/>
    <w:rsid w:val="00EF6E9C"/>
    <w:rsid w:val="00EF73C5"/>
    <w:rsid w:val="00EF7FD6"/>
    <w:rsid w:val="00F00E11"/>
    <w:rsid w:val="00F01094"/>
    <w:rsid w:val="00F010FA"/>
    <w:rsid w:val="00F01114"/>
    <w:rsid w:val="00F01752"/>
    <w:rsid w:val="00F018D7"/>
    <w:rsid w:val="00F019A8"/>
    <w:rsid w:val="00F01D04"/>
    <w:rsid w:val="00F02921"/>
    <w:rsid w:val="00F03202"/>
    <w:rsid w:val="00F036EC"/>
    <w:rsid w:val="00F044E0"/>
    <w:rsid w:val="00F0482E"/>
    <w:rsid w:val="00F0625D"/>
    <w:rsid w:val="00F063FA"/>
    <w:rsid w:val="00F06414"/>
    <w:rsid w:val="00F06823"/>
    <w:rsid w:val="00F06F0F"/>
    <w:rsid w:val="00F0737F"/>
    <w:rsid w:val="00F077CA"/>
    <w:rsid w:val="00F07AF4"/>
    <w:rsid w:val="00F07BAC"/>
    <w:rsid w:val="00F07BC7"/>
    <w:rsid w:val="00F1055C"/>
    <w:rsid w:val="00F10F99"/>
    <w:rsid w:val="00F1170E"/>
    <w:rsid w:val="00F119EB"/>
    <w:rsid w:val="00F11A58"/>
    <w:rsid w:val="00F1214A"/>
    <w:rsid w:val="00F124AD"/>
    <w:rsid w:val="00F12985"/>
    <w:rsid w:val="00F12A0D"/>
    <w:rsid w:val="00F12CA2"/>
    <w:rsid w:val="00F130E8"/>
    <w:rsid w:val="00F13130"/>
    <w:rsid w:val="00F13834"/>
    <w:rsid w:val="00F1395B"/>
    <w:rsid w:val="00F13F7C"/>
    <w:rsid w:val="00F142A3"/>
    <w:rsid w:val="00F142C6"/>
    <w:rsid w:val="00F14431"/>
    <w:rsid w:val="00F147B8"/>
    <w:rsid w:val="00F14D21"/>
    <w:rsid w:val="00F14DB4"/>
    <w:rsid w:val="00F158A9"/>
    <w:rsid w:val="00F159ED"/>
    <w:rsid w:val="00F15F93"/>
    <w:rsid w:val="00F15FF6"/>
    <w:rsid w:val="00F16D1E"/>
    <w:rsid w:val="00F17043"/>
    <w:rsid w:val="00F17B51"/>
    <w:rsid w:val="00F200D4"/>
    <w:rsid w:val="00F20765"/>
    <w:rsid w:val="00F2094C"/>
    <w:rsid w:val="00F20987"/>
    <w:rsid w:val="00F20A6C"/>
    <w:rsid w:val="00F21008"/>
    <w:rsid w:val="00F214E2"/>
    <w:rsid w:val="00F21533"/>
    <w:rsid w:val="00F21E1A"/>
    <w:rsid w:val="00F220D8"/>
    <w:rsid w:val="00F226DE"/>
    <w:rsid w:val="00F2289E"/>
    <w:rsid w:val="00F22D41"/>
    <w:rsid w:val="00F22ECF"/>
    <w:rsid w:val="00F23387"/>
    <w:rsid w:val="00F23D49"/>
    <w:rsid w:val="00F2431B"/>
    <w:rsid w:val="00F245A3"/>
    <w:rsid w:val="00F245D4"/>
    <w:rsid w:val="00F2546D"/>
    <w:rsid w:val="00F2586C"/>
    <w:rsid w:val="00F266A0"/>
    <w:rsid w:val="00F26E4E"/>
    <w:rsid w:val="00F26F3A"/>
    <w:rsid w:val="00F27371"/>
    <w:rsid w:val="00F2786D"/>
    <w:rsid w:val="00F27C94"/>
    <w:rsid w:val="00F27FA0"/>
    <w:rsid w:val="00F30150"/>
    <w:rsid w:val="00F30338"/>
    <w:rsid w:val="00F304F2"/>
    <w:rsid w:val="00F307CA"/>
    <w:rsid w:val="00F30E27"/>
    <w:rsid w:val="00F31649"/>
    <w:rsid w:val="00F31948"/>
    <w:rsid w:val="00F31A10"/>
    <w:rsid w:val="00F31F18"/>
    <w:rsid w:val="00F31FF8"/>
    <w:rsid w:val="00F3239C"/>
    <w:rsid w:val="00F327CD"/>
    <w:rsid w:val="00F32875"/>
    <w:rsid w:val="00F328C0"/>
    <w:rsid w:val="00F32B0F"/>
    <w:rsid w:val="00F32C9D"/>
    <w:rsid w:val="00F32D2C"/>
    <w:rsid w:val="00F32F78"/>
    <w:rsid w:val="00F3335A"/>
    <w:rsid w:val="00F344FE"/>
    <w:rsid w:val="00F3465B"/>
    <w:rsid w:val="00F358EA"/>
    <w:rsid w:val="00F3650D"/>
    <w:rsid w:val="00F36DC7"/>
    <w:rsid w:val="00F36F3A"/>
    <w:rsid w:val="00F3701B"/>
    <w:rsid w:val="00F3705C"/>
    <w:rsid w:val="00F3785E"/>
    <w:rsid w:val="00F37ADB"/>
    <w:rsid w:val="00F37DE3"/>
    <w:rsid w:val="00F4004A"/>
    <w:rsid w:val="00F400D2"/>
    <w:rsid w:val="00F40803"/>
    <w:rsid w:val="00F40B29"/>
    <w:rsid w:val="00F40D17"/>
    <w:rsid w:val="00F40F3F"/>
    <w:rsid w:val="00F410E9"/>
    <w:rsid w:val="00F41F6F"/>
    <w:rsid w:val="00F426B7"/>
    <w:rsid w:val="00F427AA"/>
    <w:rsid w:val="00F4281F"/>
    <w:rsid w:val="00F42A4A"/>
    <w:rsid w:val="00F42AA7"/>
    <w:rsid w:val="00F42FF3"/>
    <w:rsid w:val="00F430AE"/>
    <w:rsid w:val="00F4341B"/>
    <w:rsid w:val="00F435EB"/>
    <w:rsid w:val="00F43604"/>
    <w:rsid w:val="00F43801"/>
    <w:rsid w:val="00F43B63"/>
    <w:rsid w:val="00F43D21"/>
    <w:rsid w:val="00F43D8F"/>
    <w:rsid w:val="00F43F78"/>
    <w:rsid w:val="00F44176"/>
    <w:rsid w:val="00F44D28"/>
    <w:rsid w:val="00F4524E"/>
    <w:rsid w:val="00F452F8"/>
    <w:rsid w:val="00F45642"/>
    <w:rsid w:val="00F45C05"/>
    <w:rsid w:val="00F46D83"/>
    <w:rsid w:val="00F46E6F"/>
    <w:rsid w:val="00F46E8B"/>
    <w:rsid w:val="00F47D2F"/>
    <w:rsid w:val="00F47D6F"/>
    <w:rsid w:val="00F47EFA"/>
    <w:rsid w:val="00F5062E"/>
    <w:rsid w:val="00F50B85"/>
    <w:rsid w:val="00F50C74"/>
    <w:rsid w:val="00F517DB"/>
    <w:rsid w:val="00F5201D"/>
    <w:rsid w:val="00F520AA"/>
    <w:rsid w:val="00F5216D"/>
    <w:rsid w:val="00F5249F"/>
    <w:rsid w:val="00F525D0"/>
    <w:rsid w:val="00F52A12"/>
    <w:rsid w:val="00F53A7E"/>
    <w:rsid w:val="00F53ADE"/>
    <w:rsid w:val="00F53D8E"/>
    <w:rsid w:val="00F53E17"/>
    <w:rsid w:val="00F53F7B"/>
    <w:rsid w:val="00F5445A"/>
    <w:rsid w:val="00F544E7"/>
    <w:rsid w:val="00F54609"/>
    <w:rsid w:val="00F5481E"/>
    <w:rsid w:val="00F54BCE"/>
    <w:rsid w:val="00F55087"/>
    <w:rsid w:val="00F55742"/>
    <w:rsid w:val="00F559BE"/>
    <w:rsid w:val="00F55F9F"/>
    <w:rsid w:val="00F56066"/>
    <w:rsid w:val="00F6019C"/>
    <w:rsid w:val="00F60874"/>
    <w:rsid w:val="00F60A42"/>
    <w:rsid w:val="00F60D84"/>
    <w:rsid w:val="00F60EDD"/>
    <w:rsid w:val="00F6143C"/>
    <w:rsid w:val="00F6159C"/>
    <w:rsid w:val="00F61819"/>
    <w:rsid w:val="00F61887"/>
    <w:rsid w:val="00F6199B"/>
    <w:rsid w:val="00F63568"/>
    <w:rsid w:val="00F6357B"/>
    <w:rsid w:val="00F63AD9"/>
    <w:rsid w:val="00F64768"/>
    <w:rsid w:val="00F64C89"/>
    <w:rsid w:val="00F64D2C"/>
    <w:rsid w:val="00F64E2C"/>
    <w:rsid w:val="00F655E0"/>
    <w:rsid w:val="00F65930"/>
    <w:rsid w:val="00F65B6C"/>
    <w:rsid w:val="00F66864"/>
    <w:rsid w:val="00F669D0"/>
    <w:rsid w:val="00F6745D"/>
    <w:rsid w:val="00F676A2"/>
    <w:rsid w:val="00F67746"/>
    <w:rsid w:val="00F6792E"/>
    <w:rsid w:val="00F701F9"/>
    <w:rsid w:val="00F70430"/>
    <w:rsid w:val="00F7063F"/>
    <w:rsid w:val="00F70809"/>
    <w:rsid w:val="00F71156"/>
    <w:rsid w:val="00F71782"/>
    <w:rsid w:val="00F71A7B"/>
    <w:rsid w:val="00F71A93"/>
    <w:rsid w:val="00F729BB"/>
    <w:rsid w:val="00F72F07"/>
    <w:rsid w:val="00F72FAE"/>
    <w:rsid w:val="00F7343E"/>
    <w:rsid w:val="00F73575"/>
    <w:rsid w:val="00F73780"/>
    <w:rsid w:val="00F737A4"/>
    <w:rsid w:val="00F73F43"/>
    <w:rsid w:val="00F740B8"/>
    <w:rsid w:val="00F74798"/>
    <w:rsid w:val="00F747F1"/>
    <w:rsid w:val="00F74C3A"/>
    <w:rsid w:val="00F75A9F"/>
    <w:rsid w:val="00F7634B"/>
    <w:rsid w:val="00F76DDD"/>
    <w:rsid w:val="00F771D6"/>
    <w:rsid w:val="00F77D11"/>
    <w:rsid w:val="00F77E8B"/>
    <w:rsid w:val="00F77ED2"/>
    <w:rsid w:val="00F80AA3"/>
    <w:rsid w:val="00F80C79"/>
    <w:rsid w:val="00F81848"/>
    <w:rsid w:val="00F818DC"/>
    <w:rsid w:val="00F81B41"/>
    <w:rsid w:val="00F8203F"/>
    <w:rsid w:val="00F82340"/>
    <w:rsid w:val="00F83226"/>
    <w:rsid w:val="00F833FB"/>
    <w:rsid w:val="00F8380A"/>
    <w:rsid w:val="00F83ABA"/>
    <w:rsid w:val="00F83CE5"/>
    <w:rsid w:val="00F840EB"/>
    <w:rsid w:val="00F848E0"/>
    <w:rsid w:val="00F8546E"/>
    <w:rsid w:val="00F86017"/>
    <w:rsid w:val="00F865DD"/>
    <w:rsid w:val="00F86ABE"/>
    <w:rsid w:val="00F86FCD"/>
    <w:rsid w:val="00F873AA"/>
    <w:rsid w:val="00F879FE"/>
    <w:rsid w:val="00F903D4"/>
    <w:rsid w:val="00F9072E"/>
    <w:rsid w:val="00F90966"/>
    <w:rsid w:val="00F913A5"/>
    <w:rsid w:val="00F92043"/>
    <w:rsid w:val="00F923C8"/>
    <w:rsid w:val="00F924CC"/>
    <w:rsid w:val="00F92878"/>
    <w:rsid w:val="00F92AFA"/>
    <w:rsid w:val="00F93A86"/>
    <w:rsid w:val="00F93DBB"/>
    <w:rsid w:val="00F941A0"/>
    <w:rsid w:val="00F94CBD"/>
    <w:rsid w:val="00F94FC6"/>
    <w:rsid w:val="00F957DF"/>
    <w:rsid w:val="00F95FA3"/>
    <w:rsid w:val="00F968C2"/>
    <w:rsid w:val="00F96C9D"/>
    <w:rsid w:val="00F96CA9"/>
    <w:rsid w:val="00F96D0A"/>
    <w:rsid w:val="00F96D9E"/>
    <w:rsid w:val="00F96E1C"/>
    <w:rsid w:val="00F96E43"/>
    <w:rsid w:val="00F974DE"/>
    <w:rsid w:val="00F97642"/>
    <w:rsid w:val="00F976D5"/>
    <w:rsid w:val="00F97717"/>
    <w:rsid w:val="00F97EF3"/>
    <w:rsid w:val="00FA062C"/>
    <w:rsid w:val="00FA06ED"/>
    <w:rsid w:val="00FA0D26"/>
    <w:rsid w:val="00FA124F"/>
    <w:rsid w:val="00FA125F"/>
    <w:rsid w:val="00FA146A"/>
    <w:rsid w:val="00FA1DF2"/>
    <w:rsid w:val="00FA1FC9"/>
    <w:rsid w:val="00FA2613"/>
    <w:rsid w:val="00FA31E8"/>
    <w:rsid w:val="00FA3B05"/>
    <w:rsid w:val="00FA3D8B"/>
    <w:rsid w:val="00FA3DF6"/>
    <w:rsid w:val="00FA48FB"/>
    <w:rsid w:val="00FA4BC8"/>
    <w:rsid w:val="00FA5148"/>
    <w:rsid w:val="00FA521F"/>
    <w:rsid w:val="00FA5394"/>
    <w:rsid w:val="00FA55FC"/>
    <w:rsid w:val="00FA5CEA"/>
    <w:rsid w:val="00FA5E99"/>
    <w:rsid w:val="00FA5F80"/>
    <w:rsid w:val="00FA6278"/>
    <w:rsid w:val="00FA6535"/>
    <w:rsid w:val="00FA6716"/>
    <w:rsid w:val="00FA677D"/>
    <w:rsid w:val="00FA6834"/>
    <w:rsid w:val="00FA6873"/>
    <w:rsid w:val="00FA7079"/>
    <w:rsid w:val="00FA7FA3"/>
    <w:rsid w:val="00FB0016"/>
    <w:rsid w:val="00FB0122"/>
    <w:rsid w:val="00FB0391"/>
    <w:rsid w:val="00FB067A"/>
    <w:rsid w:val="00FB09CB"/>
    <w:rsid w:val="00FB0D46"/>
    <w:rsid w:val="00FB0DB2"/>
    <w:rsid w:val="00FB1451"/>
    <w:rsid w:val="00FB158F"/>
    <w:rsid w:val="00FB2085"/>
    <w:rsid w:val="00FB2396"/>
    <w:rsid w:val="00FB27A6"/>
    <w:rsid w:val="00FB3B2A"/>
    <w:rsid w:val="00FB46DE"/>
    <w:rsid w:val="00FB5035"/>
    <w:rsid w:val="00FB58AC"/>
    <w:rsid w:val="00FB58DD"/>
    <w:rsid w:val="00FB5C82"/>
    <w:rsid w:val="00FB61AF"/>
    <w:rsid w:val="00FB6622"/>
    <w:rsid w:val="00FB7136"/>
    <w:rsid w:val="00FB76AB"/>
    <w:rsid w:val="00FB7D57"/>
    <w:rsid w:val="00FB7D88"/>
    <w:rsid w:val="00FB7F77"/>
    <w:rsid w:val="00FC01BD"/>
    <w:rsid w:val="00FC02D9"/>
    <w:rsid w:val="00FC0458"/>
    <w:rsid w:val="00FC05B4"/>
    <w:rsid w:val="00FC0743"/>
    <w:rsid w:val="00FC0FE9"/>
    <w:rsid w:val="00FC1384"/>
    <w:rsid w:val="00FC1469"/>
    <w:rsid w:val="00FC161D"/>
    <w:rsid w:val="00FC17EC"/>
    <w:rsid w:val="00FC195B"/>
    <w:rsid w:val="00FC1D94"/>
    <w:rsid w:val="00FC1DE4"/>
    <w:rsid w:val="00FC1E89"/>
    <w:rsid w:val="00FC1F80"/>
    <w:rsid w:val="00FC2C90"/>
    <w:rsid w:val="00FC340A"/>
    <w:rsid w:val="00FC3661"/>
    <w:rsid w:val="00FC3674"/>
    <w:rsid w:val="00FC43BB"/>
    <w:rsid w:val="00FC461E"/>
    <w:rsid w:val="00FC5399"/>
    <w:rsid w:val="00FC580A"/>
    <w:rsid w:val="00FC5C92"/>
    <w:rsid w:val="00FC62A7"/>
    <w:rsid w:val="00FC6AE8"/>
    <w:rsid w:val="00FD0522"/>
    <w:rsid w:val="00FD083D"/>
    <w:rsid w:val="00FD0A94"/>
    <w:rsid w:val="00FD1198"/>
    <w:rsid w:val="00FD164B"/>
    <w:rsid w:val="00FD1890"/>
    <w:rsid w:val="00FD1A8C"/>
    <w:rsid w:val="00FD1F50"/>
    <w:rsid w:val="00FD2217"/>
    <w:rsid w:val="00FD24F3"/>
    <w:rsid w:val="00FD292A"/>
    <w:rsid w:val="00FD36BC"/>
    <w:rsid w:val="00FD36FC"/>
    <w:rsid w:val="00FD3A8F"/>
    <w:rsid w:val="00FD3C47"/>
    <w:rsid w:val="00FD3F18"/>
    <w:rsid w:val="00FD4879"/>
    <w:rsid w:val="00FD49F6"/>
    <w:rsid w:val="00FD4F78"/>
    <w:rsid w:val="00FD52DD"/>
    <w:rsid w:val="00FD5F51"/>
    <w:rsid w:val="00FD6155"/>
    <w:rsid w:val="00FD616E"/>
    <w:rsid w:val="00FD6216"/>
    <w:rsid w:val="00FD6586"/>
    <w:rsid w:val="00FD6FE0"/>
    <w:rsid w:val="00FD7475"/>
    <w:rsid w:val="00FD79FF"/>
    <w:rsid w:val="00FD7D1F"/>
    <w:rsid w:val="00FD7FC7"/>
    <w:rsid w:val="00FE08E6"/>
    <w:rsid w:val="00FE0C26"/>
    <w:rsid w:val="00FE16DE"/>
    <w:rsid w:val="00FE19F5"/>
    <w:rsid w:val="00FE1B6D"/>
    <w:rsid w:val="00FE1C92"/>
    <w:rsid w:val="00FE281F"/>
    <w:rsid w:val="00FE2CD9"/>
    <w:rsid w:val="00FE2FA4"/>
    <w:rsid w:val="00FE3645"/>
    <w:rsid w:val="00FE38B6"/>
    <w:rsid w:val="00FE392B"/>
    <w:rsid w:val="00FE3991"/>
    <w:rsid w:val="00FE3B5D"/>
    <w:rsid w:val="00FE3EFA"/>
    <w:rsid w:val="00FE3F89"/>
    <w:rsid w:val="00FE4820"/>
    <w:rsid w:val="00FE4886"/>
    <w:rsid w:val="00FE4AAB"/>
    <w:rsid w:val="00FE4C11"/>
    <w:rsid w:val="00FE4C1A"/>
    <w:rsid w:val="00FE4E3D"/>
    <w:rsid w:val="00FE5A09"/>
    <w:rsid w:val="00FE5D46"/>
    <w:rsid w:val="00FE5E3F"/>
    <w:rsid w:val="00FE69D4"/>
    <w:rsid w:val="00FE7036"/>
    <w:rsid w:val="00FE746E"/>
    <w:rsid w:val="00FF003A"/>
    <w:rsid w:val="00FF0236"/>
    <w:rsid w:val="00FF09F6"/>
    <w:rsid w:val="00FF18D7"/>
    <w:rsid w:val="00FF1998"/>
    <w:rsid w:val="00FF1D7C"/>
    <w:rsid w:val="00FF25E1"/>
    <w:rsid w:val="00FF2CFA"/>
    <w:rsid w:val="00FF3551"/>
    <w:rsid w:val="00FF3D3D"/>
    <w:rsid w:val="00FF4253"/>
    <w:rsid w:val="00FF4C09"/>
    <w:rsid w:val="00FF5596"/>
    <w:rsid w:val="00FF5A7E"/>
    <w:rsid w:val="00FF5F15"/>
    <w:rsid w:val="00FF6163"/>
    <w:rsid w:val="00FF63C2"/>
    <w:rsid w:val="00FF66EC"/>
    <w:rsid w:val="00FF68ED"/>
    <w:rsid w:val="00FF69B4"/>
    <w:rsid w:val="00FF6D9C"/>
    <w:rsid w:val="00FF7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1876DBCA"/>
  <w15:docId w15:val="{61ACC542-21D4-41D9-967A-47C5FDADE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0625D"/>
    <w:pPr>
      <w:spacing w:after="60"/>
      <w:jc w:val="both"/>
    </w:pPr>
    <w:rPr>
      <w:rFonts w:ascii="Times New Roman" w:hAnsi="Times New Roman"/>
      <w:sz w:val="22"/>
      <w:szCs w:val="22"/>
    </w:rPr>
  </w:style>
  <w:style w:type="paragraph" w:styleId="Heading1">
    <w:name w:val="heading 1"/>
    <w:basedOn w:val="Normal"/>
    <w:next w:val="Normal"/>
    <w:link w:val="Heading1Char"/>
    <w:uiPriority w:val="9"/>
    <w:qFormat/>
    <w:rsid w:val="00E813D1"/>
    <w:pPr>
      <w:keepNext/>
      <w:suppressAutoHyphens/>
      <w:spacing w:before="120" w:after="120"/>
      <w:jc w:val="left"/>
      <w:outlineLvl w:val="0"/>
    </w:pPr>
    <w:rPr>
      <w:b/>
      <w:smallCaps/>
    </w:rPr>
  </w:style>
  <w:style w:type="paragraph" w:styleId="Heading2">
    <w:name w:val="heading 2"/>
    <w:basedOn w:val="Normal"/>
    <w:next w:val="Normal"/>
    <w:link w:val="Heading2Char1"/>
    <w:qFormat/>
    <w:rsid w:val="00E813D1"/>
    <w:pPr>
      <w:keepNext/>
      <w:outlineLvl w:val="1"/>
    </w:pPr>
    <w:rPr>
      <w:b/>
      <w:bCs/>
    </w:rPr>
  </w:style>
  <w:style w:type="paragraph" w:styleId="Heading3">
    <w:name w:val="heading 3"/>
    <w:basedOn w:val="Normal"/>
    <w:next w:val="Normal"/>
    <w:link w:val="Heading3Char"/>
    <w:qFormat/>
    <w:rsid w:val="00AD3FD6"/>
    <w:pPr>
      <w:keepNext/>
      <w:widowControl w:val="0"/>
      <w:tabs>
        <w:tab w:val="left" w:pos="810"/>
        <w:tab w:val="left" w:pos="9360"/>
      </w:tabs>
      <w:outlineLvl w:val="2"/>
    </w:pPr>
    <w:rPr>
      <w: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E813D1"/>
    <w:rPr>
      <w:rFonts w:ascii="Times New Roman" w:hAnsi="Times New Roman"/>
      <w:b/>
      <w:smallCaps/>
      <w:sz w:val="22"/>
      <w:szCs w:val="22"/>
    </w:rPr>
  </w:style>
  <w:style w:type="character" w:customStyle="1" w:styleId="Heading2Char1">
    <w:name w:val="Heading 2 Char1"/>
    <w:link w:val="Heading2"/>
    <w:locked/>
    <w:rsid w:val="00E813D1"/>
    <w:rPr>
      <w:rFonts w:ascii="Times New Roman" w:hAnsi="Times New Roman"/>
      <w:b/>
      <w:bCs/>
      <w:sz w:val="22"/>
      <w:szCs w:val="22"/>
    </w:rPr>
  </w:style>
  <w:style w:type="character" w:customStyle="1" w:styleId="Heading3Char">
    <w:name w:val="Heading 3 Char"/>
    <w:link w:val="Heading3"/>
    <w:locked/>
    <w:rsid w:val="00AD3FD6"/>
    <w:rPr>
      <w:rFonts w:ascii="Times New Roman" w:hAnsi="Times New Roman"/>
      <w:b/>
      <w:sz w:val="22"/>
      <w:szCs w:val="22"/>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8 pt,ft,DNV-FT,fn,ADB,Fußnote,WB-Fußnotentext,WB-Fußnotentext Char Char,Fußnotentext Char,FOOTNOTES,footnote text Char Char,12pt,F,ft2"/>
    <w:basedOn w:val="Normal"/>
    <w:link w:val="FootnoteTextChar1"/>
    <w:qFormat/>
    <w:rsid w:val="000641A2"/>
    <w:pPr>
      <w:widowControl w:val="0"/>
      <w:jc w:val="left"/>
    </w:pPr>
    <w:rPr>
      <w:sz w:val="18"/>
      <w:szCs w:val="20"/>
    </w:rPr>
  </w:style>
  <w:style w:type="character" w:customStyle="1" w:styleId="FootnoteTextChar1">
    <w:name w:val="Footnote Text Char1"/>
    <w:aliases w:val="Geneva 9 Char,Font: Geneva 9 Char,Boston 10 Char,f Char,single space Char,footnote text Char,Footnote Char,otnote Text Char,Footnote Text 8 pt Char1,ft Char1,DNV-FT Char1,fn Char1,ADB Char1,Fußnote Char1,WB-Fußnotentext Char1,F Char"/>
    <w:link w:val="FootnoteText"/>
    <w:locked/>
    <w:rsid w:val="000641A2"/>
    <w:rPr>
      <w:rFonts w:ascii="Times New Roman" w:hAnsi="Times New Roman"/>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Знак сноски 1,Знак сноски-"/>
    <w:link w:val="BVIfnrCarCar1CarCarCarCar"/>
    <w:uiPriority w:val="99"/>
    <w:rsid w:val="00BF50E7"/>
    <w:rPr>
      <w:rFonts w:ascii="Arial" w:hAnsi="Arial" w:cs="Times New Roman"/>
      <w:sz w:val="18"/>
      <w:vertAlign w:val="superscript"/>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qFormat/>
    <w:rsid w:val="007B7596"/>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lang w:eastAsia="zh-CN"/>
    </w:rPr>
  </w:style>
  <w:style w:type="paragraph" w:customStyle="1" w:styleId="ColorfulList-Accent11">
    <w:name w:val="Colorful List - Accent 11"/>
    <w:aliases w:val="List Paragraph1,Colorful List - Accent 111"/>
    <w:basedOn w:val="Normal"/>
    <w:link w:val="ColorfulList-Accent1Char"/>
    <w:uiPriority w:val="34"/>
    <w:qFormat/>
    <w:rsid w:val="00DB520F"/>
    <w:pPr>
      <w:spacing w:after="0"/>
      <w:ind w:left="720"/>
      <w:jc w:val="left"/>
    </w:pPr>
    <w:rPr>
      <w:sz w:val="24"/>
    </w:rPr>
  </w:style>
  <w:style w:type="character" w:customStyle="1" w:styleId="ColorfulList-Accent1Char">
    <w:name w:val="Colorful List - Accent 1 Char"/>
    <w:aliases w:val="List Paragraph1 Char,Colorful List - Accent 11 Char,List Paragraph Char,Colorful List - Accent 111 Char,Project Profile name Char,Paragraphe de liste1 Char,Numbered paragraph Char,Paragraphe de liste Char,En tête 1 Char"/>
    <w:link w:val="ColorfulList-Accent11"/>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9360"/>
      </w:tabs>
      <w:spacing w:after="0"/>
      <w:jc w:val="left"/>
    </w:pPr>
    <w:rPr>
      <w:rFonts w:eastAsia="MS Mincho"/>
      <w:b w:val="0"/>
      <w:i/>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suppressAutoHyphens w:val="0"/>
      <w:spacing w:before="240" w:after="60"/>
    </w:pPr>
    <w:rPr>
      <w:rFonts w:cs="Arial"/>
      <w:bCs/>
      <w:smallCaps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spacing w:after="240"/>
      <w:jc w:val="left"/>
    </w:pPr>
    <w:rPr>
      <w:rFonts w:cs="Angsana New"/>
      <w:noProof/>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1"/>
      </w:numPr>
      <w:spacing w:before="60" w:after="0"/>
    </w:pPr>
  </w:style>
  <w:style w:type="character" w:customStyle="1" w:styleId="BulletsChar">
    <w:name w:val="Bullets Char"/>
    <w:link w:val="Bullets"/>
    <w:rsid w:val="000D00F9"/>
    <w:rPr>
      <w:rFonts w:ascii="Times New Roman" w:hAnsi="Times New Roman" w:cs="Angsana New"/>
      <w:noProof/>
      <w:sz w:val="22"/>
      <w:szCs w:val="22"/>
    </w:rPr>
  </w:style>
  <w:style w:type="paragraph" w:styleId="TOC2">
    <w:name w:val="toc 2"/>
    <w:basedOn w:val="Normal"/>
    <w:next w:val="Normal"/>
    <w:autoRedefine/>
    <w:uiPriority w:val="39"/>
    <w:qFormat/>
    <w:locked/>
    <w:rsid w:val="00EB64FE"/>
    <w:pPr>
      <w:tabs>
        <w:tab w:val="left" w:pos="540"/>
        <w:tab w:val="left" w:pos="1080"/>
        <w:tab w:val="right" w:leader="dot" w:pos="9350"/>
      </w:tabs>
      <w:spacing w:after="0"/>
      <w:jc w:val="left"/>
    </w:pPr>
    <w:rPr>
      <w:rFonts w:ascii="Times New Roman Bold" w:eastAsia="Times New Roman" w:hAnsi="Times New Roman Bold"/>
      <w:b/>
      <w:bCs/>
      <w:noProof/>
    </w:rPr>
  </w:style>
  <w:style w:type="paragraph" w:styleId="TOC1">
    <w:name w:val="toc 1"/>
    <w:basedOn w:val="Normal"/>
    <w:next w:val="Normal"/>
    <w:autoRedefine/>
    <w:uiPriority w:val="39"/>
    <w:qFormat/>
    <w:locked/>
    <w:rsid w:val="00F5445A"/>
    <w:pPr>
      <w:tabs>
        <w:tab w:val="left" w:pos="540"/>
        <w:tab w:val="left" w:pos="1320"/>
        <w:tab w:val="right" w:leader="dot" w:pos="9304"/>
        <w:tab w:val="right" w:leader="dot" w:pos="9350"/>
      </w:tabs>
      <w:spacing w:before="120"/>
      <w:jc w:val="left"/>
    </w:pPr>
    <w:rPr>
      <w:b/>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8 pt Char,ft Char,DNV-FT Char,fn Char,ADB Char,Fußnote Char,WB-Fußnotentext Char,FOOTNOTES Char,Testo nota a piè di pagina Carattere Carattere Char,Testo nota a piè di pagina Carattere Char,Footnote Text Char2 Char"/>
    <w:locked/>
    <w:rsid w:val="00720790"/>
    <w:rPr>
      <w:rFonts w:ascii="Arial" w:hAnsi="Arial" w:cs="Times New Roman"/>
      <w:lang w:val="en-GB"/>
    </w:rPr>
  </w:style>
  <w:style w:type="paragraph" w:customStyle="1" w:styleId="Normalbullets">
    <w:name w:val="Normal bullets"/>
    <w:basedOn w:val="Normal"/>
    <w:rsid w:val="003847E4"/>
    <w:pPr>
      <w:numPr>
        <w:numId w:val="2"/>
      </w:numPr>
    </w:pPr>
  </w:style>
  <w:style w:type="paragraph" w:customStyle="1" w:styleId="Text">
    <w:name w:val="Text"/>
    <w:basedOn w:val="Normal"/>
    <w:rsid w:val="00C26FEC"/>
    <w:pPr>
      <w:spacing w:before="240" w:after="0" w:line="252" w:lineRule="auto"/>
    </w:pPr>
    <w:rPr>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snapToGrid w:val="0"/>
      <w:szCs w:val="20"/>
    </w:rPr>
  </w:style>
  <w:style w:type="paragraph" w:styleId="Caption">
    <w:name w:val="caption"/>
    <w:basedOn w:val="Normal"/>
    <w:next w:val="Normal"/>
    <w:qFormat/>
    <w:rsid w:val="0070606B"/>
    <w:pPr>
      <w:spacing w:after="0"/>
      <w:jc w:val="left"/>
    </w:pPr>
    <w:rPr>
      <w:b/>
      <w:bCs/>
      <w:sz w:val="28"/>
    </w:rPr>
  </w:style>
  <w:style w:type="paragraph" w:customStyle="1" w:styleId="TableT">
    <w:name w:val="TableT"/>
    <w:basedOn w:val="Normal"/>
    <w:autoRedefine/>
    <w:rsid w:val="00550BAE"/>
    <w:pPr>
      <w:jc w:val="left"/>
    </w:pPr>
    <w:rPr>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b/>
      <w:sz w:val="21"/>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rPr>
  </w:style>
  <w:style w:type="paragraph" w:customStyle="1" w:styleId="CharChar">
    <w:name w:val="Char Char Знак Знак"/>
    <w:basedOn w:val="Normal"/>
    <w:rsid w:val="00E61BB0"/>
    <w:pPr>
      <w:spacing w:after="160" w:line="240" w:lineRule="exact"/>
      <w:jc w:val="left"/>
    </w:pPr>
    <w:rPr>
      <w:rFonts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suppressAutoHyphens w:val="0"/>
      <w:spacing w:before="480" w:after="0" w:line="276" w:lineRule="auto"/>
      <w:outlineLvl w:val="9"/>
    </w:pPr>
    <w:rPr>
      <w:rFonts w:ascii="Cambria" w:hAnsi="Cambria"/>
      <w:bCs/>
      <w:smallCaps w:val="0"/>
      <w:color w:val="365F91"/>
      <w:szCs w:val="28"/>
    </w:rPr>
  </w:style>
  <w:style w:type="paragraph" w:customStyle="1" w:styleId="MediumGrid21">
    <w:name w:val="Medium Grid 21"/>
    <w:link w:val="MediumGrid2Char"/>
    <w:uiPriority w:val="1"/>
    <w:qFormat/>
    <w:rsid w:val="004C454A"/>
    <w:rPr>
      <w:rFonts w:ascii="Times" w:eastAsia="Times" w:hAnsi="Times"/>
      <w:sz w:val="24"/>
      <w:szCs w:val="24"/>
    </w:rPr>
  </w:style>
  <w:style w:type="character" w:customStyle="1" w:styleId="MediumGrid2Char">
    <w:name w:val="Medium Grid 2 Char"/>
    <w:link w:val="MediumGrid21"/>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GEFFieldtoFillout">
    <w:name w:val="GEF Field to Fill out"/>
    <w:basedOn w:val="Normal"/>
    <w:link w:val="GEFFieldtoFilloutChar"/>
    <w:qFormat/>
    <w:rsid w:val="00977A5A"/>
    <w:pPr>
      <w:spacing w:after="0"/>
      <w:ind w:left="-720"/>
      <w:jc w:val="left"/>
    </w:pPr>
    <w:rPr>
      <w:rFonts w:eastAsia="Times New Roman"/>
      <w:color w:val="000000"/>
    </w:rPr>
  </w:style>
  <w:style w:type="character" w:customStyle="1" w:styleId="GEFFieldtoFilloutChar">
    <w:name w:val="GEF Field to Fill out Char"/>
    <w:link w:val="GEFFieldtoFillout"/>
    <w:rsid w:val="00977A5A"/>
    <w:rPr>
      <w:rFonts w:ascii="Times New Roman" w:eastAsia="Times New Roman" w:hAnsi="Times New Roman"/>
      <w:color w:val="000000"/>
      <w:sz w:val="22"/>
      <w:szCs w:val="22"/>
    </w:rPr>
  </w:style>
  <w:style w:type="paragraph" w:customStyle="1" w:styleId="prodoc">
    <w:name w:val="prodoc"/>
    <w:basedOn w:val="Paragraph"/>
    <w:link w:val="prodocChar"/>
    <w:qFormat/>
    <w:rsid w:val="0017698B"/>
    <w:pPr>
      <w:numPr>
        <w:numId w:val="5"/>
      </w:numPr>
      <w:spacing w:before="120" w:after="120"/>
      <w:ind w:left="0" w:firstLine="0"/>
    </w:pPr>
    <w:rPr>
      <w:rFonts w:eastAsia="Times New Roman"/>
      <w:noProof w:val="0"/>
    </w:rPr>
  </w:style>
  <w:style w:type="character" w:customStyle="1" w:styleId="prodocChar">
    <w:name w:val="prodoc Char"/>
    <w:link w:val="prodoc"/>
    <w:rsid w:val="0017698B"/>
    <w:rPr>
      <w:rFonts w:ascii="Times New Roman" w:eastAsia="Times New Roman" w:hAnsi="Times New Roman" w:cs="Angsana New"/>
      <w:sz w:val="22"/>
      <w:szCs w:val="22"/>
    </w:rPr>
  </w:style>
  <w:style w:type="paragraph" w:customStyle="1" w:styleId="Headingprodoc">
    <w:name w:val="Heading prodoc"/>
    <w:basedOn w:val="Heading3"/>
    <w:link w:val="HeadingprodocChar"/>
    <w:qFormat/>
    <w:rsid w:val="0033321C"/>
  </w:style>
  <w:style w:type="character" w:customStyle="1" w:styleId="HeadingprodocChar">
    <w:name w:val="Heading prodoc Char"/>
    <w:link w:val="Headingprodoc"/>
    <w:rsid w:val="0033321C"/>
    <w:rPr>
      <w:rFonts w:ascii="Times New Roman" w:hAnsi="Times New Roman" w:cs="Times New Roman"/>
      <w:b/>
      <w:bCs w:val="0"/>
      <w:sz w:val="22"/>
      <w:szCs w:val="22"/>
      <w:lang w:val="en-GB"/>
    </w:rPr>
  </w:style>
  <w:style w:type="paragraph" w:styleId="HTMLPreformatted">
    <w:name w:val="HTML Preformatted"/>
    <w:basedOn w:val="Normal"/>
    <w:link w:val="HTMLPreformattedChar"/>
    <w:uiPriority w:val="99"/>
    <w:unhideWhenUsed/>
    <w:rsid w:val="00D732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rPr>
  </w:style>
  <w:style w:type="character" w:customStyle="1" w:styleId="HTMLPreformattedChar">
    <w:name w:val="HTML Preformatted Char"/>
    <w:link w:val="HTMLPreformatted"/>
    <w:uiPriority w:val="99"/>
    <w:rsid w:val="00D73211"/>
    <w:rPr>
      <w:rFonts w:ascii="Courier New" w:eastAsia="Times New Roman" w:hAnsi="Courier New" w:cs="Courier New"/>
    </w:rPr>
  </w:style>
  <w:style w:type="paragraph" w:customStyle="1" w:styleId="AProdoc">
    <w:name w:val="A Prodoc"/>
    <w:basedOn w:val="Normal"/>
    <w:link w:val="AProdocChar"/>
    <w:qFormat/>
    <w:rsid w:val="00DE569C"/>
    <w:pPr>
      <w:numPr>
        <w:numId w:val="6"/>
      </w:numPr>
      <w:spacing w:before="120" w:after="120"/>
      <w:ind w:left="0" w:firstLine="0"/>
      <w:jc w:val="left"/>
    </w:pPr>
    <w:rPr>
      <w:rFonts w:eastAsia="Times New Roman"/>
    </w:rPr>
  </w:style>
  <w:style w:type="character" w:customStyle="1" w:styleId="AProdocChar">
    <w:name w:val="A Prodoc Char"/>
    <w:link w:val="AProdoc"/>
    <w:rsid w:val="00DE569C"/>
    <w:rPr>
      <w:rFonts w:ascii="Times New Roman" w:eastAsia="Times New Roman" w:hAnsi="Times New Roman"/>
      <w:sz w:val="22"/>
      <w:szCs w:val="22"/>
    </w:rPr>
  </w:style>
  <w:style w:type="paragraph" w:customStyle="1" w:styleId="Nnnn">
    <w:name w:val="Nnnn"/>
    <w:basedOn w:val="Normal"/>
    <w:rsid w:val="00D44DF3"/>
    <w:pPr>
      <w:numPr>
        <w:numId w:val="7"/>
      </w:numPr>
      <w:spacing w:after="120"/>
      <w:ind w:left="0" w:firstLine="0"/>
    </w:pPr>
    <w:rPr>
      <w:rFonts w:eastAsia="Times New Roman"/>
      <w:lang w:val="en-GB" w:eastAsia="bg-BG"/>
    </w:rPr>
  </w:style>
  <w:style w:type="paragraph" w:customStyle="1" w:styleId="Caption1">
    <w:name w:val="Caption1"/>
    <w:basedOn w:val="Caption"/>
    <w:link w:val="Caption1Char"/>
    <w:qFormat/>
    <w:rsid w:val="00D44DF3"/>
    <w:pPr>
      <w:keepNext/>
      <w:spacing w:after="120"/>
    </w:pPr>
    <w:rPr>
      <w:rFonts w:eastAsia="Times New Roman"/>
      <w:b w:val="0"/>
      <w:sz w:val="22"/>
    </w:rPr>
  </w:style>
  <w:style w:type="character" w:customStyle="1" w:styleId="Caption1Char">
    <w:name w:val="Caption1 Char"/>
    <w:link w:val="Caption1"/>
    <w:rsid w:val="00D44DF3"/>
    <w:rPr>
      <w:rFonts w:ascii="Times New Roman" w:eastAsia="Times New Roman" w:hAnsi="Times New Roman"/>
      <w:bCs/>
      <w:sz w:val="22"/>
      <w:szCs w:val="22"/>
    </w:rPr>
  </w:style>
  <w:style w:type="paragraph" w:customStyle="1" w:styleId="zz">
    <w:name w:val="zz"/>
    <w:basedOn w:val="ColorfulList-Accent11"/>
    <w:qFormat/>
    <w:rsid w:val="0051698C"/>
    <w:pPr>
      <w:widowControl w:val="0"/>
      <w:numPr>
        <w:numId w:val="8"/>
      </w:numPr>
      <w:tabs>
        <w:tab w:val="left" w:pos="540"/>
      </w:tabs>
      <w:adjustRightInd w:val="0"/>
      <w:spacing w:before="120" w:after="120"/>
      <w:textAlignment w:val="baseline"/>
    </w:pPr>
    <w:rPr>
      <w:rFonts w:eastAsia="Times New Roman"/>
      <w:sz w:val="22"/>
    </w:rPr>
  </w:style>
  <w:style w:type="paragraph" w:customStyle="1" w:styleId="AProd">
    <w:name w:val="A Prod"/>
    <w:basedOn w:val="Normal"/>
    <w:link w:val="AProdChar"/>
    <w:qFormat/>
    <w:rsid w:val="00C43FB6"/>
    <w:pPr>
      <w:tabs>
        <w:tab w:val="num" w:pos="360"/>
      </w:tabs>
      <w:spacing w:after="120"/>
      <w:ind w:left="360" w:hanging="360"/>
      <w:jc w:val="left"/>
    </w:pPr>
    <w:rPr>
      <w:rFonts w:eastAsia="Times New Roman"/>
    </w:rPr>
  </w:style>
  <w:style w:type="character" w:customStyle="1" w:styleId="AProdChar">
    <w:name w:val="A Prod Char"/>
    <w:link w:val="AProd"/>
    <w:rsid w:val="00C43FB6"/>
    <w:rPr>
      <w:rFonts w:ascii="Times New Roman" w:eastAsia="Times New Roman" w:hAnsi="Times New Roman"/>
      <w:sz w:val="22"/>
      <w:szCs w:val="22"/>
    </w:rPr>
  </w:style>
  <w:style w:type="paragraph" w:customStyle="1" w:styleId="AnIndicator">
    <w:name w:val="An Indicator"/>
    <w:basedOn w:val="Normal"/>
    <w:link w:val="AnIndicatorChar"/>
    <w:qFormat/>
    <w:rsid w:val="00E80E36"/>
    <w:pPr>
      <w:tabs>
        <w:tab w:val="left" w:pos="2430"/>
        <w:tab w:val="center" w:pos="4320"/>
        <w:tab w:val="right" w:pos="8640"/>
      </w:tabs>
      <w:spacing w:after="0"/>
      <w:ind w:left="2430" w:hanging="1710"/>
      <w:jc w:val="left"/>
    </w:pPr>
    <w:rPr>
      <w:rFonts w:eastAsia="Times New Roman"/>
      <w:i/>
    </w:rPr>
  </w:style>
  <w:style w:type="character" w:customStyle="1" w:styleId="AnIndicatorChar">
    <w:name w:val="An Indicator Char"/>
    <w:link w:val="AnIndicator"/>
    <w:rsid w:val="00E80E36"/>
    <w:rPr>
      <w:rFonts w:ascii="Times New Roman" w:eastAsia="Times New Roman" w:hAnsi="Times New Roman"/>
      <w:i/>
      <w:sz w:val="22"/>
      <w:szCs w:val="24"/>
    </w:rPr>
  </w:style>
  <w:style w:type="paragraph" w:styleId="Subtitle">
    <w:name w:val="Subtitle"/>
    <w:basedOn w:val="Normal"/>
    <w:next w:val="Normal"/>
    <w:link w:val="SubtitleChar"/>
    <w:qFormat/>
    <w:rsid w:val="00677215"/>
    <w:pPr>
      <w:jc w:val="center"/>
      <w:outlineLvl w:val="1"/>
    </w:pPr>
    <w:rPr>
      <w:rFonts w:ascii="Cambria" w:eastAsia="Times New Roman" w:hAnsi="Cambria"/>
      <w:sz w:val="24"/>
    </w:rPr>
  </w:style>
  <w:style w:type="character" w:customStyle="1" w:styleId="SubtitleChar">
    <w:name w:val="Subtitle Char"/>
    <w:link w:val="Subtitle"/>
    <w:rsid w:val="00677215"/>
    <w:rPr>
      <w:rFonts w:ascii="Cambria" w:eastAsia="Times New Roman" w:hAnsi="Cambria" w:cs="Times New Roman"/>
      <w:sz w:val="24"/>
      <w:szCs w:val="24"/>
    </w:rPr>
  </w:style>
  <w:style w:type="paragraph" w:customStyle="1" w:styleId="ColorfulShading-Accent11">
    <w:name w:val="Colorful Shading - Accent 11"/>
    <w:hidden/>
    <w:uiPriority w:val="99"/>
    <w:semiHidden/>
    <w:rsid w:val="00745D0E"/>
    <w:rPr>
      <w:szCs w:val="24"/>
    </w:rPr>
  </w:style>
  <w:style w:type="paragraph" w:customStyle="1" w:styleId="AnActivity">
    <w:name w:val="An Activity"/>
    <w:basedOn w:val="Footer"/>
    <w:link w:val="AnActivityChar"/>
    <w:qFormat/>
    <w:rsid w:val="00052F50"/>
    <w:pPr>
      <w:tabs>
        <w:tab w:val="clear" w:pos="4153"/>
        <w:tab w:val="clear" w:pos="8306"/>
        <w:tab w:val="left" w:pos="720"/>
        <w:tab w:val="center" w:pos="4320"/>
        <w:tab w:val="right" w:pos="8640"/>
      </w:tabs>
      <w:spacing w:after="0"/>
      <w:ind w:left="720" w:hanging="720"/>
      <w:jc w:val="left"/>
    </w:pPr>
    <w:rPr>
      <w:rFonts w:eastAsia="Times New Roman"/>
    </w:rPr>
  </w:style>
  <w:style w:type="character" w:customStyle="1" w:styleId="AnActivityChar">
    <w:name w:val="An Activity Char"/>
    <w:link w:val="AnActivity"/>
    <w:rsid w:val="00052F50"/>
    <w:rPr>
      <w:rFonts w:ascii="Times New Roman" w:eastAsia="Times New Roman" w:hAnsi="Times New Roman"/>
      <w:sz w:val="22"/>
      <w:szCs w:val="22"/>
    </w:rPr>
  </w:style>
  <w:style w:type="paragraph" w:customStyle="1" w:styleId="ATarget">
    <w:name w:val="A Target"/>
    <w:basedOn w:val="Footer"/>
    <w:link w:val="ATargetChar"/>
    <w:qFormat/>
    <w:rsid w:val="00052F50"/>
    <w:pPr>
      <w:tabs>
        <w:tab w:val="clear" w:pos="4153"/>
        <w:tab w:val="clear" w:pos="8306"/>
        <w:tab w:val="left" w:pos="2430"/>
        <w:tab w:val="center" w:pos="4320"/>
        <w:tab w:val="right" w:pos="8640"/>
      </w:tabs>
      <w:spacing w:after="0"/>
      <w:ind w:left="2430" w:hanging="1710"/>
      <w:jc w:val="left"/>
    </w:pPr>
    <w:rPr>
      <w:rFonts w:eastAsia="Times New Roman"/>
      <w:i/>
    </w:rPr>
  </w:style>
  <w:style w:type="character" w:customStyle="1" w:styleId="ATargetChar">
    <w:name w:val="A Target Char"/>
    <w:link w:val="ATarget"/>
    <w:rsid w:val="00052F50"/>
    <w:rPr>
      <w:rFonts w:ascii="Times New Roman" w:eastAsia="Times New Roman" w:hAnsi="Times New Roman"/>
      <w:i/>
      <w:sz w:val="22"/>
      <w:szCs w:val="24"/>
    </w:rPr>
  </w:style>
  <w:style w:type="character" w:customStyle="1" w:styleId="hps">
    <w:name w:val="hps"/>
    <w:basedOn w:val="DefaultParagraphFont"/>
    <w:rsid w:val="004864F2"/>
  </w:style>
  <w:style w:type="paragraph" w:customStyle="1" w:styleId="Style1">
    <w:name w:val="Style1"/>
    <w:basedOn w:val="Paragraph"/>
    <w:link w:val="Style1Char"/>
    <w:qFormat/>
    <w:rsid w:val="00284744"/>
    <w:pPr>
      <w:numPr>
        <w:numId w:val="4"/>
      </w:numPr>
      <w:spacing w:before="120" w:after="120"/>
      <w:ind w:left="0" w:firstLine="0"/>
    </w:pPr>
    <w:rPr>
      <w:rFonts w:eastAsia="Times New Roman"/>
      <w:noProof w:val="0"/>
    </w:rPr>
  </w:style>
  <w:style w:type="character" w:customStyle="1" w:styleId="Style1Char">
    <w:name w:val="Style1 Char"/>
    <w:link w:val="Style1"/>
    <w:rsid w:val="00284744"/>
    <w:rPr>
      <w:rFonts w:ascii="Times New Roman" w:eastAsia="Times New Roman" w:hAnsi="Times New Roman" w:cs="Angsana New"/>
      <w:sz w:val="22"/>
      <w:szCs w:val="22"/>
    </w:rPr>
  </w:style>
  <w:style w:type="table" w:customStyle="1" w:styleId="TableGrid1">
    <w:name w:val="Table Grid1"/>
    <w:basedOn w:val="TableNormal"/>
    <w:next w:val="TableGrid"/>
    <w:uiPriority w:val="59"/>
    <w:rsid w:val="00ED314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747F79"/>
    <w:pPr>
      <w:numPr>
        <w:numId w:val="9"/>
      </w:numPr>
      <w:tabs>
        <w:tab w:val="left" w:pos="360"/>
      </w:tabs>
      <w:spacing w:before="120" w:after="120" w:line="264" w:lineRule="auto"/>
      <w:jc w:val="left"/>
    </w:pPr>
    <w:rPr>
      <w:rFonts w:eastAsia="MS Mincho"/>
      <w:szCs w:val="20"/>
      <w:lang w:eastAsia="ja-JP"/>
    </w:rPr>
  </w:style>
  <w:style w:type="paragraph" w:styleId="TOC3">
    <w:name w:val="toc 3"/>
    <w:basedOn w:val="Normal"/>
    <w:next w:val="Normal"/>
    <w:autoRedefine/>
    <w:uiPriority w:val="39"/>
    <w:unhideWhenUsed/>
    <w:qFormat/>
    <w:rsid w:val="00631324"/>
    <w:pPr>
      <w:tabs>
        <w:tab w:val="left" w:pos="1170"/>
        <w:tab w:val="right" w:leader="dot" w:pos="9638"/>
      </w:tabs>
      <w:ind w:left="400"/>
    </w:pPr>
  </w:style>
  <w:style w:type="paragraph" w:styleId="ListNumber">
    <w:name w:val="List Number"/>
    <w:basedOn w:val="Normal"/>
    <w:rsid w:val="00EF6C01"/>
    <w:pPr>
      <w:numPr>
        <w:numId w:val="10"/>
      </w:numPr>
      <w:spacing w:before="60"/>
    </w:pPr>
    <w:rPr>
      <w:rFonts w:eastAsia="Times New Roman"/>
      <w:sz w:val="24"/>
    </w:rPr>
  </w:style>
  <w:style w:type="paragraph" w:customStyle="1" w:styleId="Prodoc0">
    <w:name w:val="Prodoc"/>
    <w:basedOn w:val="Normal"/>
    <w:qFormat/>
    <w:rsid w:val="00277544"/>
    <w:pPr>
      <w:tabs>
        <w:tab w:val="num" w:pos="0"/>
      </w:tabs>
      <w:spacing w:before="120" w:after="120"/>
      <w:jc w:val="left"/>
    </w:pPr>
    <w:rPr>
      <w:rFonts w:eastAsia="Times New Roman"/>
    </w:rPr>
  </w:style>
  <w:style w:type="character" w:customStyle="1" w:styleId="file-modifier">
    <w:name w:val="file-modifier"/>
    <w:rsid w:val="00F17043"/>
  </w:style>
  <w:style w:type="paragraph" w:customStyle="1" w:styleId="AIndicator">
    <w:name w:val="A Indicator"/>
    <w:basedOn w:val="Footer"/>
    <w:link w:val="AIndicatorChar"/>
    <w:qFormat/>
    <w:rsid w:val="000F4FD9"/>
    <w:pPr>
      <w:tabs>
        <w:tab w:val="clear" w:pos="4153"/>
        <w:tab w:val="clear" w:pos="8306"/>
        <w:tab w:val="left" w:pos="720"/>
        <w:tab w:val="left" w:pos="2430"/>
        <w:tab w:val="center" w:pos="4320"/>
        <w:tab w:val="right" w:pos="8640"/>
      </w:tabs>
      <w:spacing w:after="0"/>
      <w:ind w:left="2430" w:hanging="1710"/>
      <w:jc w:val="left"/>
    </w:pPr>
    <w:rPr>
      <w:rFonts w:eastAsia="Times New Roman"/>
      <w:i/>
    </w:rPr>
  </w:style>
  <w:style w:type="character" w:customStyle="1" w:styleId="AIndicatorChar">
    <w:name w:val="A Indicator Char"/>
    <w:link w:val="AIndicator"/>
    <w:rsid w:val="000F4FD9"/>
    <w:rPr>
      <w:rFonts w:ascii="Times New Roman" w:eastAsia="Times New Roman" w:hAnsi="Times New Roman"/>
      <w:i/>
      <w:sz w:val="22"/>
      <w:szCs w:val="22"/>
    </w:rPr>
  </w:style>
  <w:style w:type="paragraph" w:customStyle="1" w:styleId="AActivity">
    <w:name w:val="A Activity"/>
    <w:basedOn w:val="Footer"/>
    <w:link w:val="AActivityChar"/>
    <w:qFormat/>
    <w:rsid w:val="00AA3DA6"/>
    <w:pPr>
      <w:tabs>
        <w:tab w:val="clear" w:pos="4153"/>
        <w:tab w:val="clear" w:pos="8306"/>
        <w:tab w:val="left" w:pos="720"/>
        <w:tab w:val="center" w:pos="4320"/>
        <w:tab w:val="right" w:pos="8640"/>
      </w:tabs>
      <w:spacing w:after="0"/>
      <w:ind w:left="720" w:hanging="720"/>
      <w:jc w:val="left"/>
    </w:pPr>
    <w:rPr>
      <w:rFonts w:eastAsia="Times New Roman"/>
    </w:rPr>
  </w:style>
  <w:style w:type="character" w:customStyle="1" w:styleId="AActivityChar">
    <w:name w:val="A Activity Char"/>
    <w:link w:val="AActivity"/>
    <w:rsid w:val="00AA3DA6"/>
    <w:rPr>
      <w:rFonts w:ascii="Times New Roman" w:eastAsia="Times New Roman" w:hAnsi="Times New Roman"/>
      <w:sz w:val="22"/>
      <w:szCs w:val="24"/>
    </w:rPr>
  </w:style>
  <w:style w:type="paragraph" w:customStyle="1" w:styleId="TIndicator1">
    <w:name w:val="T.Indicator1"/>
    <w:basedOn w:val="Footer"/>
    <w:link w:val="TIndicator1Char"/>
    <w:qFormat/>
    <w:rsid w:val="001316F2"/>
    <w:pPr>
      <w:tabs>
        <w:tab w:val="clear" w:pos="4153"/>
        <w:tab w:val="clear" w:pos="8306"/>
        <w:tab w:val="left" w:pos="2430"/>
        <w:tab w:val="center" w:pos="4320"/>
        <w:tab w:val="right" w:pos="8640"/>
      </w:tabs>
      <w:spacing w:after="0"/>
      <w:ind w:left="2430" w:hanging="1710"/>
      <w:jc w:val="left"/>
    </w:pPr>
    <w:rPr>
      <w:rFonts w:eastAsia="Times New Roman"/>
      <w:i/>
    </w:rPr>
  </w:style>
  <w:style w:type="character" w:customStyle="1" w:styleId="TIndicator1Char">
    <w:name w:val="T.Indicator1 Char"/>
    <w:link w:val="TIndicator1"/>
    <w:rsid w:val="001316F2"/>
    <w:rPr>
      <w:rFonts w:ascii="Times New Roman" w:eastAsia="Times New Roman" w:hAnsi="Times New Roman"/>
      <w:i/>
      <w:sz w:val="22"/>
      <w:szCs w:val="24"/>
    </w:rPr>
  </w:style>
  <w:style w:type="paragraph" w:customStyle="1" w:styleId="EndTarget">
    <w:name w:val="End Target"/>
    <w:basedOn w:val="AnIndicator"/>
    <w:link w:val="EndTargetChar"/>
    <w:qFormat/>
    <w:rsid w:val="00DA1CE1"/>
    <w:pPr>
      <w:tabs>
        <w:tab w:val="clear" w:pos="2430"/>
        <w:tab w:val="left" w:pos="2790"/>
      </w:tabs>
      <w:ind w:left="2790" w:hanging="2070"/>
    </w:pPr>
    <w:rPr>
      <w:color w:val="000000"/>
    </w:rPr>
  </w:style>
  <w:style w:type="character" w:customStyle="1" w:styleId="EndTargetChar">
    <w:name w:val="End Target Char"/>
    <w:link w:val="EndTarget"/>
    <w:rsid w:val="00DA1CE1"/>
    <w:rPr>
      <w:rFonts w:ascii="Times New Roman" w:eastAsia="Times New Roman" w:hAnsi="Times New Roman"/>
      <w:i/>
      <w:color w:val="000000"/>
      <w:sz w:val="22"/>
      <w:szCs w:val="24"/>
    </w:rPr>
  </w:style>
  <w:style w:type="paragraph" w:customStyle="1" w:styleId="tkTekst">
    <w:name w:val="_Текст обычный (tkTekst)"/>
    <w:basedOn w:val="Normal"/>
    <w:rsid w:val="00A96509"/>
    <w:pPr>
      <w:spacing w:line="276" w:lineRule="auto"/>
      <w:ind w:firstLine="567"/>
    </w:pPr>
    <w:rPr>
      <w:rFonts w:ascii="Arial" w:eastAsia="Times New Roman" w:hAnsi="Arial" w:cs="Arial"/>
      <w:szCs w:val="20"/>
      <w:lang w:val="ru-RU" w:eastAsia="ru-RU"/>
    </w:rPr>
  </w:style>
  <w:style w:type="paragraph" w:customStyle="1" w:styleId="GridTable21">
    <w:name w:val="Grid Table 21"/>
    <w:basedOn w:val="Normal"/>
    <w:next w:val="Normal"/>
    <w:uiPriority w:val="37"/>
    <w:unhideWhenUsed/>
    <w:rsid w:val="0039619C"/>
  </w:style>
  <w:style w:type="paragraph" w:customStyle="1" w:styleId="xl64">
    <w:name w:val="xl64"/>
    <w:basedOn w:val="Normal"/>
    <w:rsid w:val="0000296C"/>
    <w:pPr>
      <w:pBdr>
        <w:top w:val="single" w:sz="8" w:space="0" w:color="auto"/>
        <w:bottom w:val="single" w:sz="8" w:space="0" w:color="auto"/>
      </w:pBdr>
      <w:shd w:val="clear" w:color="000000" w:fill="DDEBF7"/>
      <w:spacing w:before="100" w:beforeAutospacing="1" w:after="100" w:afterAutospacing="1"/>
      <w:jc w:val="left"/>
      <w:textAlignment w:val="top"/>
    </w:pPr>
    <w:rPr>
      <w:rFonts w:eastAsia="Times New Roman"/>
      <w:sz w:val="18"/>
      <w:szCs w:val="18"/>
    </w:rPr>
  </w:style>
  <w:style w:type="paragraph" w:customStyle="1" w:styleId="xl65">
    <w:name w:val="xl65"/>
    <w:basedOn w:val="Normal"/>
    <w:rsid w:val="0000296C"/>
    <w:pPr>
      <w:pBdr>
        <w:top w:val="single" w:sz="8" w:space="0" w:color="auto"/>
        <w:bottom w:val="single" w:sz="8" w:space="0" w:color="auto"/>
      </w:pBdr>
      <w:shd w:val="clear" w:color="000000" w:fill="DBE5F1"/>
      <w:spacing w:before="100" w:beforeAutospacing="1" w:after="100" w:afterAutospacing="1"/>
      <w:jc w:val="left"/>
      <w:textAlignment w:val="top"/>
    </w:pPr>
    <w:rPr>
      <w:rFonts w:eastAsia="Times New Roman"/>
      <w:sz w:val="18"/>
      <w:szCs w:val="18"/>
    </w:rPr>
  </w:style>
  <w:style w:type="paragraph" w:customStyle="1" w:styleId="xl66">
    <w:name w:val="xl66"/>
    <w:basedOn w:val="Normal"/>
    <w:rsid w:val="0000296C"/>
    <w:pPr>
      <w:pBdr>
        <w:top w:val="single" w:sz="8" w:space="0" w:color="auto"/>
        <w:left w:val="single" w:sz="8" w:space="0" w:color="auto"/>
        <w:bottom w:val="single" w:sz="8" w:space="0" w:color="auto"/>
      </w:pBdr>
      <w:shd w:val="clear" w:color="000000" w:fill="DBE5F1"/>
      <w:spacing w:before="100" w:beforeAutospacing="1" w:after="100" w:afterAutospacing="1"/>
      <w:jc w:val="left"/>
      <w:textAlignment w:val="top"/>
    </w:pPr>
    <w:rPr>
      <w:rFonts w:eastAsia="Times New Roman"/>
      <w:sz w:val="18"/>
      <w:szCs w:val="18"/>
    </w:rPr>
  </w:style>
  <w:style w:type="paragraph" w:customStyle="1" w:styleId="xl67">
    <w:name w:val="xl67"/>
    <w:basedOn w:val="Normal"/>
    <w:rsid w:val="0000296C"/>
    <w:pPr>
      <w:shd w:val="clear" w:color="000000" w:fill="EDEDED"/>
      <w:spacing w:before="100" w:beforeAutospacing="1" w:after="100" w:afterAutospacing="1"/>
      <w:jc w:val="left"/>
      <w:textAlignment w:val="top"/>
    </w:pPr>
    <w:rPr>
      <w:rFonts w:eastAsia="Times New Roman"/>
      <w:b/>
      <w:bCs/>
      <w:sz w:val="18"/>
      <w:szCs w:val="18"/>
    </w:rPr>
  </w:style>
  <w:style w:type="paragraph" w:customStyle="1" w:styleId="xl68">
    <w:name w:val="xl68"/>
    <w:basedOn w:val="Normal"/>
    <w:rsid w:val="0000296C"/>
    <w:pPr>
      <w:pBdr>
        <w:top w:val="single" w:sz="8" w:space="0" w:color="auto"/>
        <w:bottom w:val="single" w:sz="8" w:space="0" w:color="auto"/>
      </w:pBdr>
      <w:shd w:val="clear" w:color="000000" w:fill="DDEBF7"/>
      <w:spacing w:before="100" w:beforeAutospacing="1" w:after="100" w:afterAutospacing="1"/>
      <w:jc w:val="left"/>
      <w:textAlignment w:val="top"/>
    </w:pPr>
    <w:rPr>
      <w:rFonts w:eastAsia="Times New Roman"/>
      <w:b/>
      <w:bCs/>
      <w:sz w:val="18"/>
      <w:szCs w:val="18"/>
    </w:rPr>
  </w:style>
  <w:style w:type="paragraph" w:customStyle="1" w:styleId="xl69">
    <w:name w:val="xl69"/>
    <w:basedOn w:val="Normal"/>
    <w:rsid w:val="0000296C"/>
    <w:pPr>
      <w:pBdr>
        <w:top w:val="dotted" w:sz="4" w:space="0" w:color="auto"/>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70">
    <w:name w:val="xl70"/>
    <w:basedOn w:val="Normal"/>
    <w:rsid w:val="0000296C"/>
    <w:pPr>
      <w:pBdr>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71">
    <w:name w:val="xl71"/>
    <w:basedOn w:val="Normal"/>
    <w:rsid w:val="0000296C"/>
    <w:pPr>
      <w:pBdr>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72">
    <w:name w:val="xl72"/>
    <w:basedOn w:val="Normal"/>
    <w:rsid w:val="0000296C"/>
    <w:pPr>
      <w:pBdr>
        <w:top w:val="dotted" w:sz="4" w:space="0" w:color="auto"/>
        <w:bottom w:val="single" w:sz="4"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73">
    <w:name w:val="xl73"/>
    <w:basedOn w:val="Normal"/>
    <w:rsid w:val="0000296C"/>
    <w:pPr>
      <w:pBdr>
        <w:bottom w:val="dotted" w:sz="4" w:space="0" w:color="auto"/>
      </w:pBdr>
      <w:spacing w:before="100" w:beforeAutospacing="1" w:after="100" w:afterAutospacing="1"/>
      <w:jc w:val="left"/>
      <w:textAlignment w:val="top"/>
    </w:pPr>
    <w:rPr>
      <w:rFonts w:eastAsia="Times New Roman"/>
      <w:sz w:val="18"/>
      <w:szCs w:val="18"/>
    </w:rPr>
  </w:style>
  <w:style w:type="paragraph" w:customStyle="1" w:styleId="xl74">
    <w:name w:val="xl74"/>
    <w:basedOn w:val="Normal"/>
    <w:rsid w:val="0000296C"/>
    <w:pPr>
      <w:pBdr>
        <w:bottom w:val="dotted" w:sz="4" w:space="0" w:color="auto"/>
      </w:pBdr>
      <w:shd w:val="clear" w:color="000000" w:fill="A6A6A6"/>
      <w:spacing w:before="100" w:beforeAutospacing="1" w:after="100" w:afterAutospacing="1"/>
      <w:jc w:val="left"/>
      <w:textAlignment w:val="top"/>
    </w:pPr>
    <w:rPr>
      <w:rFonts w:eastAsia="Times New Roman"/>
      <w:sz w:val="18"/>
      <w:szCs w:val="18"/>
    </w:rPr>
  </w:style>
  <w:style w:type="paragraph" w:customStyle="1" w:styleId="xl75">
    <w:name w:val="xl75"/>
    <w:basedOn w:val="Normal"/>
    <w:rsid w:val="0000296C"/>
    <w:pPr>
      <w:pBdr>
        <w:bottom w:val="dotted" w:sz="4" w:space="0" w:color="auto"/>
        <w:right w:val="single" w:sz="8" w:space="0" w:color="auto"/>
      </w:pBdr>
      <w:shd w:val="clear" w:color="000000" w:fill="A6A6A6"/>
      <w:spacing w:before="100" w:beforeAutospacing="1" w:after="100" w:afterAutospacing="1"/>
      <w:jc w:val="left"/>
      <w:textAlignment w:val="top"/>
    </w:pPr>
    <w:rPr>
      <w:rFonts w:eastAsia="Times New Roman"/>
      <w:sz w:val="18"/>
      <w:szCs w:val="18"/>
    </w:rPr>
  </w:style>
  <w:style w:type="paragraph" w:customStyle="1" w:styleId="xl76">
    <w:name w:val="xl76"/>
    <w:basedOn w:val="Normal"/>
    <w:rsid w:val="0000296C"/>
    <w:pPr>
      <w:pBdr>
        <w:bottom w:val="dotted" w:sz="4" w:space="0" w:color="auto"/>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77">
    <w:name w:val="xl77"/>
    <w:basedOn w:val="Normal"/>
    <w:rsid w:val="0000296C"/>
    <w:pPr>
      <w:spacing w:before="100" w:beforeAutospacing="1" w:after="100" w:afterAutospacing="1"/>
      <w:jc w:val="center"/>
      <w:textAlignment w:val="top"/>
    </w:pPr>
    <w:rPr>
      <w:rFonts w:eastAsia="Times New Roman"/>
      <w:b/>
      <w:bCs/>
      <w:sz w:val="18"/>
      <w:szCs w:val="18"/>
    </w:rPr>
  </w:style>
  <w:style w:type="paragraph" w:customStyle="1" w:styleId="xl78">
    <w:name w:val="xl78"/>
    <w:basedOn w:val="Normal"/>
    <w:rsid w:val="0000296C"/>
    <w:pPr>
      <w:spacing w:before="100" w:beforeAutospacing="1" w:after="100" w:afterAutospacing="1"/>
      <w:jc w:val="left"/>
      <w:textAlignment w:val="top"/>
    </w:pPr>
    <w:rPr>
      <w:rFonts w:eastAsia="Times New Roman"/>
      <w:b/>
      <w:bCs/>
      <w:sz w:val="18"/>
      <w:szCs w:val="18"/>
    </w:rPr>
  </w:style>
  <w:style w:type="paragraph" w:customStyle="1" w:styleId="xl79">
    <w:name w:val="xl79"/>
    <w:basedOn w:val="Normal"/>
    <w:rsid w:val="0000296C"/>
    <w:pPr>
      <w:spacing w:before="100" w:beforeAutospacing="1" w:after="100" w:afterAutospacing="1"/>
      <w:jc w:val="left"/>
      <w:textAlignment w:val="top"/>
    </w:pPr>
    <w:rPr>
      <w:rFonts w:eastAsia="Times New Roman"/>
      <w:sz w:val="18"/>
      <w:szCs w:val="18"/>
    </w:rPr>
  </w:style>
  <w:style w:type="paragraph" w:customStyle="1" w:styleId="xl80">
    <w:name w:val="xl80"/>
    <w:basedOn w:val="Normal"/>
    <w:rsid w:val="0000296C"/>
    <w:pPr>
      <w:pBdr>
        <w:right w:val="single" w:sz="8" w:space="0" w:color="auto"/>
      </w:pBdr>
      <w:spacing w:before="100" w:beforeAutospacing="1" w:after="100" w:afterAutospacing="1"/>
      <w:jc w:val="left"/>
      <w:textAlignment w:val="top"/>
    </w:pPr>
    <w:rPr>
      <w:rFonts w:eastAsia="Times New Roman"/>
      <w:sz w:val="18"/>
      <w:szCs w:val="18"/>
    </w:rPr>
  </w:style>
  <w:style w:type="paragraph" w:customStyle="1" w:styleId="xl81">
    <w:name w:val="xl81"/>
    <w:basedOn w:val="Normal"/>
    <w:rsid w:val="0000296C"/>
    <w:pPr>
      <w:pBdr>
        <w:left w:val="single" w:sz="8" w:space="0" w:color="auto"/>
      </w:pBdr>
      <w:spacing w:before="100" w:beforeAutospacing="1" w:after="100" w:afterAutospacing="1"/>
      <w:jc w:val="left"/>
      <w:textAlignment w:val="top"/>
    </w:pPr>
    <w:rPr>
      <w:rFonts w:eastAsia="Times New Roman"/>
      <w:sz w:val="18"/>
      <w:szCs w:val="18"/>
    </w:rPr>
  </w:style>
  <w:style w:type="paragraph" w:customStyle="1" w:styleId="xl82">
    <w:name w:val="xl82"/>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jc w:val="center"/>
      <w:textAlignment w:val="top"/>
    </w:pPr>
    <w:rPr>
      <w:rFonts w:eastAsia="Times New Roman"/>
      <w:b/>
      <w:bCs/>
      <w:sz w:val="18"/>
      <w:szCs w:val="18"/>
    </w:rPr>
  </w:style>
  <w:style w:type="paragraph" w:customStyle="1" w:styleId="xl83">
    <w:name w:val="xl83"/>
    <w:basedOn w:val="Normal"/>
    <w:rsid w:val="0000296C"/>
    <w:pPr>
      <w:pBdr>
        <w:top w:val="single" w:sz="8" w:space="0" w:color="auto"/>
        <w:bottom w:val="single" w:sz="8" w:space="0" w:color="auto"/>
        <w:right w:val="single" w:sz="8" w:space="0" w:color="auto"/>
      </w:pBdr>
      <w:shd w:val="clear" w:color="000000" w:fill="DBE5F1"/>
      <w:spacing w:before="100" w:beforeAutospacing="1" w:after="100" w:afterAutospacing="1"/>
      <w:jc w:val="left"/>
      <w:textAlignment w:val="top"/>
    </w:pPr>
    <w:rPr>
      <w:rFonts w:eastAsia="Times New Roman"/>
      <w:sz w:val="18"/>
      <w:szCs w:val="18"/>
    </w:rPr>
  </w:style>
  <w:style w:type="paragraph" w:customStyle="1" w:styleId="xl84">
    <w:name w:val="xl84"/>
    <w:basedOn w:val="Normal"/>
    <w:rsid w:val="0000296C"/>
    <w:pPr>
      <w:spacing w:before="100" w:beforeAutospacing="1" w:after="100" w:afterAutospacing="1"/>
      <w:jc w:val="left"/>
      <w:textAlignment w:val="top"/>
    </w:pPr>
    <w:rPr>
      <w:rFonts w:ascii="Arial" w:eastAsia="Times New Roman" w:hAnsi="Arial" w:cs="Arial"/>
      <w:sz w:val="18"/>
      <w:szCs w:val="18"/>
    </w:rPr>
  </w:style>
  <w:style w:type="paragraph" w:customStyle="1" w:styleId="xl85">
    <w:name w:val="xl85"/>
    <w:basedOn w:val="Normal"/>
    <w:rsid w:val="0000296C"/>
    <w:pPr>
      <w:pBdr>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86">
    <w:name w:val="xl86"/>
    <w:basedOn w:val="Normal"/>
    <w:rsid w:val="0000296C"/>
    <w:pPr>
      <w:pBdr>
        <w:top w:val="dotted" w:sz="4" w:space="0" w:color="auto"/>
        <w:bottom w:val="dotted" w:sz="4" w:space="0" w:color="auto"/>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87">
    <w:name w:val="xl87"/>
    <w:basedOn w:val="Normal"/>
    <w:rsid w:val="0000296C"/>
    <w:pPr>
      <w:pBdr>
        <w:bottom w:val="dotted" w:sz="4" w:space="0" w:color="auto"/>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88">
    <w:name w:val="xl88"/>
    <w:basedOn w:val="Normal"/>
    <w:rsid w:val="0000296C"/>
    <w:pPr>
      <w:shd w:val="clear" w:color="000000" w:fill="FFFFFF"/>
      <w:spacing w:before="100" w:beforeAutospacing="1" w:after="100" w:afterAutospacing="1"/>
      <w:jc w:val="left"/>
      <w:textAlignment w:val="top"/>
    </w:pPr>
    <w:rPr>
      <w:rFonts w:ascii="Arial" w:eastAsia="Times New Roman" w:hAnsi="Arial" w:cs="Arial"/>
      <w:sz w:val="18"/>
      <w:szCs w:val="18"/>
    </w:rPr>
  </w:style>
  <w:style w:type="paragraph" w:customStyle="1" w:styleId="xl89">
    <w:name w:val="xl89"/>
    <w:basedOn w:val="Normal"/>
    <w:rsid w:val="0000296C"/>
    <w:pPr>
      <w:pBdr>
        <w:top w:val="dotted" w:sz="4" w:space="0" w:color="auto"/>
        <w:bottom w:val="single" w:sz="4" w:space="0" w:color="auto"/>
        <w:right w:val="single" w:sz="8"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90">
    <w:name w:val="xl90"/>
    <w:basedOn w:val="Normal"/>
    <w:rsid w:val="0000296C"/>
    <w:pPr>
      <w:pBdr>
        <w:top w:val="single" w:sz="4" w:space="0" w:color="auto"/>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91">
    <w:name w:val="xl91"/>
    <w:basedOn w:val="Normal"/>
    <w:rsid w:val="0000296C"/>
    <w:pPr>
      <w:pBdr>
        <w:bottom w:val="single" w:sz="4" w:space="0" w:color="auto"/>
      </w:pBdr>
      <w:shd w:val="clear" w:color="000000" w:fill="EDEDED"/>
      <w:spacing w:before="100" w:beforeAutospacing="1" w:after="100" w:afterAutospacing="1"/>
      <w:jc w:val="left"/>
      <w:textAlignment w:val="top"/>
    </w:pPr>
    <w:rPr>
      <w:rFonts w:eastAsia="Times New Roman"/>
      <w:b/>
      <w:bCs/>
      <w:sz w:val="18"/>
      <w:szCs w:val="18"/>
    </w:rPr>
  </w:style>
  <w:style w:type="paragraph" w:customStyle="1" w:styleId="xl92">
    <w:name w:val="xl92"/>
    <w:basedOn w:val="Normal"/>
    <w:rsid w:val="0000296C"/>
    <w:pPr>
      <w:pBdr>
        <w:left w:val="dotted" w:sz="4" w:space="0" w:color="auto"/>
        <w:bottom w:val="dotted" w:sz="4" w:space="0" w:color="auto"/>
        <w:right w:val="dotted" w:sz="4" w:space="0" w:color="auto"/>
      </w:pBdr>
      <w:spacing w:before="100" w:beforeAutospacing="1" w:after="100" w:afterAutospacing="1"/>
      <w:jc w:val="center"/>
      <w:textAlignment w:val="top"/>
    </w:pPr>
    <w:rPr>
      <w:rFonts w:eastAsia="Times New Roman"/>
      <w:b/>
      <w:bCs/>
      <w:sz w:val="18"/>
      <w:szCs w:val="18"/>
    </w:rPr>
  </w:style>
  <w:style w:type="paragraph" w:customStyle="1" w:styleId="xl93">
    <w:name w:val="xl93"/>
    <w:basedOn w:val="Normal"/>
    <w:rsid w:val="0000296C"/>
    <w:pPr>
      <w:shd w:val="clear" w:color="000000" w:fill="FFFFFF"/>
      <w:spacing w:before="100" w:beforeAutospacing="1" w:after="100" w:afterAutospacing="1"/>
      <w:jc w:val="left"/>
      <w:textAlignment w:val="top"/>
    </w:pPr>
    <w:rPr>
      <w:rFonts w:eastAsia="Times New Roman"/>
      <w:sz w:val="18"/>
      <w:szCs w:val="18"/>
    </w:rPr>
  </w:style>
  <w:style w:type="paragraph" w:customStyle="1" w:styleId="xl94">
    <w:name w:val="xl94"/>
    <w:basedOn w:val="Normal"/>
    <w:rsid w:val="0000296C"/>
    <w:pPr>
      <w:spacing w:before="100" w:beforeAutospacing="1" w:after="100" w:afterAutospacing="1"/>
      <w:jc w:val="center"/>
      <w:textAlignment w:val="top"/>
    </w:pPr>
    <w:rPr>
      <w:rFonts w:eastAsia="Times New Roman"/>
      <w:sz w:val="18"/>
      <w:szCs w:val="18"/>
    </w:rPr>
  </w:style>
  <w:style w:type="paragraph" w:customStyle="1" w:styleId="xl95">
    <w:name w:val="xl95"/>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jc w:val="left"/>
      <w:textAlignment w:val="top"/>
    </w:pPr>
    <w:rPr>
      <w:rFonts w:eastAsia="Times New Roman"/>
      <w:sz w:val="18"/>
      <w:szCs w:val="18"/>
    </w:rPr>
  </w:style>
  <w:style w:type="paragraph" w:customStyle="1" w:styleId="xl96">
    <w:name w:val="xl96"/>
    <w:basedOn w:val="Normal"/>
    <w:rsid w:val="0000296C"/>
    <w:pPr>
      <w:pBdr>
        <w:left w:val="single" w:sz="8" w:space="0" w:color="auto"/>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97">
    <w:name w:val="xl97"/>
    <w:basedOn w:val="Normal"/>
    <w:rsid w:val="0000296C"/>
    <w:pPr>
      <w:pBdr>
        <w:left w:val="single" w:sz="8" w:space="0" w:color="auto"/>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98">
    <w:name w:val="xl98"/>
    <w:basedOn w:val="Normal"/>
    <w:rsid w:val="0000296C"/>
    <w:pPr>
      <w:pBdr>
        <w:top w:val="dotted" w:sz="4" w:space="0" w:color="auto"/>
        <w:left w:val="single" w:sz="8" w:space="0" w:color="auto"/>
        <w:bottom w:val="single" w:sz="4"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99">
    <w:name w:val="xl99"/>
    <w:basedOn w:val="Normal"/>
    <w:rsid w:val="0000296C"/>
    <w:pPr>
      <w:pBdr>
        <w:top w:val="dotted" w:sz="4" w:space="0" w:color="auto"/>
        <w:left w:val="single" w:sz="8" w:space="0" w:color="auto"/>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00">
    <w:name w:val="xl100"/>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jc w:val="left"/>
      <w:textAlignment w:val="top"/>
    </w:pPr>
    <w:rPr>
      <w:rFonts w:eastAsia="Times New Roman"/>
      <w:b/>
      <w:bCs/>
      <w:sz w:val="18"/>
      <w:szCs w:val="18"/>
    </w:rPr>
  </w:style>
  <w:style w:type="paragraph" w:customStyle="1" w:styleId="xl101">
    <w:name w:val="xl101"/>
    <w:basedOn w:val="Normal"/>
    <w:rsid w:val="0000296C"/>
    <w:pPr>
      <w:pBdr>
        <w:top w:val="single" w:sz="8" w:space="0" w:color="auto"/>
        <w:bottom w:val="single" w:sz="8" w:space="0" w:color="auto"/>
        <w:right w:val="single" w:sz="8" w:space="0" w:color="auto"/>
      </w:pBdr>
      <w:shd w:val="clear" w:color="000000" w:fill="DDEBF7"/>
      <w:spacing w:before="100" w:beforeAutospacing="1" w:after="100" w:afterAutospacing="1"/>
      <w:jc w:val="left"/>
      <w:textAlignment w:val="top"/>
    </w:pPr>
    <w:rPr>
      <w:rFonts w:eastAsia="Times New Roman"/>
      <w:b/>
      <w:bCs/>
      <w:sz w:val="18"/>
      <w:szCs w:val="18"/>
    </w:rPr>
  </w:style>
  <w:style w:type="paragraph" w:customStyle="1" w:styleId="xl102">
    <w:name w:val="xl102"/>
    <w:basedOn w:val="Normal"/>
    <w:rsid w:val="0000296C"/>
    <w:pPr>
      <w:pBdr>
        <w:left w:val="single" w:sz="8" w:space="0" w:color="auto"/>
        <w:bottom w:val="dotted" w:sz="4" w:space="0" w:color="auto"/>
      </w:pBdr>
      <w:spacing w:before="100" w:beforeAutospacing="1" w:after="100" w:afterAutospacing="1"/>
      <w:jc w:val="left"/>
      <w:textAlignment w:val="top"/>
    </w:pPr>
    <w:rPr>
      <w:rFonts w:eastAsia="Times New Roman"/>
      <w:sz w:val="18"/>
      <w:szCs w:val="18"/>
    </w:rPr>
  </w:style>
  <w:style w:type="paragraph" w:customStyle="1" w:styleId="xl103">
    <w:name w:val="xl103"/>
    <w:basedOn w:val="Normal"/>
    <w:rsid w:val="0000296C"/>
    <w:pPr>
      <w:pBdr>
        <w:left w:val="single" w:sz="8" w:space="0" w:color="auto"/>
        <w:bottom w:val="dotted" w:sz="4" w:space="0" w:color="auto"/>
      </w:pBdr>
      <w:shd w:val="clear" w:color="000000" w:fill="A6A6A6"/>
      <w:spacing w:before="100" w:beforeAutospacing="1" w:after="100" w:afterAutospacing="1"/>
      <w:jc w:val="left"/>
      <w:textAlignment w:val="top"/>
    </w:pPr>
    <w:rPr>
      <w:rFonts w:eastAsia="Times New Roman"/>
      <w:sz w:val="18"/>
      <w:szCs w:val="18"/>
    </w:rPr>
  </w:style>
  <w:style w:type="paragraph" w:customStyle="1" w:styleId="xl104">
    <w:name w:val="xl104"/>
    <w:basedOn w:val="Normal"/>
    <w:rsid w:val="0000296C"/>
    <w:pPr>
      <w:pBdr>
        <w:top w:val="dotted" w:sz="4" w:space="0" w:color="auto"/>
        <w:left w:val="dotted" w:sz="4" w:space="0" w:color="auto"/>
        <w:bottom w:val="single" w:sz="8" w:space="0" w:color="auto"/>
        <w:right w:val="dotted" w:sz="4" w:space="0" w:color="auto"/>
      </w:pBdr>
      <w:shd w:val="clear" w:color="000000" w:fill="FFFFFF"/>
      <w:spacing w:before="100" w:beforeAutospacing="1" w:after="100" w:afterAutospacing="1"/>
      <w:jc w:val="center"/>
      <w:textAlignment w:val="top"/>
    </w:pPr>
    <w:rPr>
      <w:rFonts w:eastAsia="Times New Roman"/>
      <w:b/>
      <w:bCs/>
      <w:sz w:val="18"/>
      <w:szCs w:val="18"/>
    </w:rPr>
  </w:style>
  <w:style w:type="paragraph" w:customStyle="1" w:styleId="xl105">
    <w:name w:val="xl105"/>
    <w:basedOn w:val="Normal"/>
    <w:rsid w:val="0000296C"/>
    <w:pPr>
      <w:pBdr>
        <w:top w:val="dotted" w:sz="4" w:space="0" w:color="auto"/>
        <w:bottom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06">
    <w:name w:val="xl106"/>
    <w:basedOn w:val="Normal"/>
    <w:rsid w:val="0000296C"/>
    <w:pPr>
      <w:pBdr>
        <w:top w:val="dotted" w:sz="4" w:space="0" w:color="auto"/>
        <w:left w:val="single" w:sz="8" w:space="0" w:color="auto"/>
        <w:bottom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07">
    <w:name w:val="xl107"/>
    <w:basedOn w:val="Normal"/>
    <w:rsid w:val="0000296C"/>
    <w:pPr>
      <w:pBdr>
        <w:top w:val="dotted" w:sz="4" w:space="0" w:color="auto"/>
        <w:bottom w:val="single" w:sz="8" w:space="0" w:color="auto"/>
      </w:pBdr>
      <w:shd w:val="clear" w:color="000000" w:fill="0070C0"/>
      <w:spacing w:before="100" w:beforeAutospacing="1" w:after="100" w:afterAutospacing="1"/>
      <w:jc w:val="left"/>
      <w:textAlignment w:val="top"/>
    </w:pPr>
    <w:rPr>
      <w:rFonts w:eastAsia="Times New Roman"/>
      <w:sz w:val="18"/>
      <w:szCs w:val="18"/>
    </w:rPr>
  </w:style>
  <w:style w:type="paragraph" w:customStyle="1" w:styleId="xl108">
    <w:name w:val="xl108"/>
    <w:basedOn w:val="Normal"/>
    <w:rsid w:val="0000296C"/>
    <w:pPr>
      <w:pBdr>
        <w:top w:val="dotted" w:sz="4" w:space="0" w:color="auto"/>
        <w:bottom w:val="single" w:sz="8" w:space="0" w:color="auto"/>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09">
    <w:name w:val="xl109"/>
    <w:basedOn w:val="Normal"/>
    <w:rsid w:val="0000296C"/>
    <w:pPr>
      <w:spacing w:before="100" w:beforeAutospacing="1" w:after="100" w:afterAutospacing="1"/>
      <w:jc w:val="left"/>
      <w:textAlignment w:val="top"/>
    </w:pPr>
    <w:rPr>
      <w:rFonts w:eastAsia="Times New Roman"/>
      <w:b/>
      <w:bCs/>
      <w:sz w:val="18"/>
      <w:szCs w:val="18"/>
    </w:rPr>
  </w:style>
  <w:style w:type="paragraph" w:customStyle="1" w:styleId="xl110">
    <w:name w:val="xl110"/>
    <w:basedOn w:val="Normal"/>
    <w:rsid w:val="0000296C"/>
    <w:pPr>
      <w:pBdr>
        <w:top w:val="dotted" w:sz="4" w:space="0" w:color="auto"/>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11">
    <w:name w:val="xl111"/>
    <w:basedOn w:val="Normal"/>
    <w:rsid w:val="0000296C"/>
    <w:pPr>
      <w:pBdr>
        <w:top w:val="dotted" w:sz="4" w:space="0" w:color="auto"/>
        <w:bottom w:val="dotted" w:sz="4" w:space="0" w:color="auto"/>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12">
    <w:name w:val="xl112"/>
    <w:basedOn w:val="Normal"/>
    <w:rsid w:val="0000296C"/>
    <w:pPr>
      <w:pBdr>
        <w:top w:val="single" w:sz="8" w:space="0" w:color="auto"/>
        <w:bottom w:val="single" w:sz="8" w:space="0" w:color="auto"/>
        <w:right w:val="single" w:sz="8" w:space="0" w:color="auto"/>
      </w:pBdr>
      <w:shd w:val="clear" w:color="000000" w:fill="DDEBF7"/>
      <w:spacing w:before="100" w:beforeAutospacing="1" w:after="100" w:afterAutospacing="1"/>
      <w:jc w:val="left"/>
      <w:textAlignment w:val="top"/>
    </w:pPr>
    <w:rPr>
      <w:rFonts w:eastAsia="Times New Roman"/>
      <w:sz w:val="18"/>
      <w:szCs w:val="18"/>
    </w:rPr>
  </w:style>
  <w:style w:type="paragraph" w:customStyle="1" w:styleId="xl113">
    <w:name w:val="xl113"/>
    <w:basedOn w:val="Normal"/>
    <w:rsid w:val="0000296C"/>
    <w:pPr>
      <w:pBdr>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14">
    <w:name w:val="xl114"/>
    <w:basedOn w:val="Normal"/>
    <w:rsid w:val="0000296C"/>
    <w:pPr>
      <w:pBdr>
        <w:lef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15">
    <w:name w:val="xl115"/>
    <w:basedOn w:val="Normal"/>
    <w:rsid w:val="0000296C"/>
    <w:pPr>
      <w:pBdr>
        <w:top w:val="dotted" w:sz="4" w:space="0" w:color="auto"/>
        <w:left w:val="single" w:sz="8" w:space="0" w:color="auto"/>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16">
    <w:name w:val="xl116"/>
    <w:basedOn w:val="Normal"/>
    <w:rsid w:val="0000296C"/>
    <w:pPr>
      <w:pBdr>
        <w:top w:val="dotted" w:sz="4" w:space="0" w:color="auto"/>
        <w:lef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17">
    <w:name w:val="xl117"/>
    <w:basedOn w:val="Normal"/>
    <w:rsid w:val="0000296C"/>
    <w:pPr>
      <w:pBdr>
        <w:top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18">
    <w:name w:val="xl118"/>
    <w:basedOn w:val="Normal"/>
    <w:rsid w:val="0000296C"/>
    <w:pPr>
      <w:pBdr>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19">
    <w:name w:val="xl119"/>
    <w:basedOn w:val="Normal"/>
    <w:rsid w:val="0000296C"/>
    <w:pPr>
      <w:pBdr>
        <w:top w:val="dotted" w:sz="4" w:space="0" w:color="auto"/>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20">
    <w:name w:val="xl120"/>
    <w:basedOn w:val="Normal"/>
    <w:rsid w:val="0000296C"/>
    <w:pPr>
      <w:pBdr>
        <w:top w:val="dotted" w:sz="4" w:space="0" w:color="auto"/>
        <w:bottom w:val="dotted" w:sz="4" w:space="0" w:color="auto"/>
      </w:pBdr>
      <w:shd w:val="clear" w:color="000000" w:fill="FFFFFF"/>
      <w:spacing w:before="100" w:beforeAutospacing="1" w:after="100" w:afterAutospacing="1"/>
      <w:jc w:val="left"/>
      <w:textAlignment w:val="top"/>
    </w:pPr>
    <w:rPr>
      <w:rFonts w:ascii="Arial" w:eastAsia="Times New Roman" w:hAnsi="Arial" w:cs="Arial"/>
      <w:sz w:val="18"/>
      <w:szCs w:val="18"/>
    </w:rPr>
  </w:style>
  <w:style w:type="paragraph" w:customStyle="1" w:styleId="xl121">
    <w:name w:val="xl121"/>
    <w:basedOn w:val="Normal"/>
    <w:rsid w:val="0000296C"/>
    <w:pPr>
      <w:pBdr>
        <w:top w:val="single" w:sz="4" w:space="0" w:color="auto"/>
        <w:left w:val="single" w:sz="4" w:space="0" w:color="auto"/>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22">
    <w:name w:val="xl122"/>
    <w:basedOn w:val="Normal"/>
    <w:rsid w:val="0000296C"/>
    <w:pPr>
      <w:pBdr>
        <w:top w:val="single" w:sz="4" w:space="0" w:color="auto"/>
        <w:bottom w:val="single" w:sz="4" w:space="0" w:color="auto"/>
        <w:right w:val="single" w:sz="8" w:space="0" w:color="auto"/>
      </w:pBdr>
      <w:spacing w:before="100" w:beforeAutospacing="1" w:after="100" w:afterAutospacing="1"/>
      <w:jc w:val="left"/>
      <w:textAlignment w:val="top"/>
    </w:pPr>
    <w:rPr>
      <w:rFonts w:eastAsia="Times New Roman"/>
      <w:sz w:val="18"/>
      <w:szCs w:val="18"/>
    </w:rPr>
  </w:style>
  <w:style w:type="paragraph" w:customStyle="1" w:styleId="xl123">
    <w:name w:val="xl123"/>
    <w:basedOn w:val="Normal"/>
    <w:rsid w:val="0000296C"/>
    <w:pPr>
      <w:pBdr>
        <w:top w:val="single" w:sz="4" w:space="0" w:color="auto"/>
        <w:left w:val="single" w:sz="4" w:space="0" w:color="auto"/>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124">
    <w:name w:val="xl124"/>
    <w:basedOn w:val="Normal"/>
    <w:rsid w:val="0000296C"/>
    <w:pPr>
      <w:pBdr>
        <w:top w:val="single" w:sz="4" w:space="0" w:color="auto"/>
        <w:bottom w:val="single" w:sz="4" w:space="0" w:color="auto"/>
        <w:right w:val="single" w:sz="8" w:space="0" w:color="auto"/>
      </w:pBdr>
      <w:shd w:val="clear" w:color="000000" w:fill="EDEDED"/>
      <w:spacing w:before="100" w:beforeAutospacing="1" w:after="100" w:afterAutospacing="1"/>
      <w:jc w:val="left"/>
      <w:textAlignment w:val="top"/>
    </w:pPr>
    <w:rPr>
      <w:rFonts w:eastAsia="Times New Roman"/>
      <w:b/>
      <w:bCs/>
      <w:sz w:val="18"/>
      <w:szCs w:val="18"/>
    </w:rPr>
  </w:style>
  <w:style w:type="paragraph" w:customStyle="1" w:styleId="xl125">
    <w:name w:val="xl125"/>
    <w:basedOn w:val="Normal"/>
    <w:rsid w:val="0000296C"/>
    <w:pPr>
      <w:pBdr>
        <w:top w:val="single" w:sz="8" w:space="0" w:color="auto"/>
        <w:left w:val="single" w:sz="8" w:space="0" w:color="auto"/>
        <w:bottom w:val="single" w:sz="4" w:space="0" w:color="auto"/>
      </w:pBdr>
      <w:shd w:val="clear" w:color="000000" w:fill="EDEDED"/>
      <w:spacing w:before="100" w:beforeAutospacing="1" w:after="100" w:afterAutospacing="1"/>
      <w:jc w:val="left"/>
      <w:textAlignment w:val="top"/>
    </w:pPr>
    <w:rPr>
      <w:rFonts w:eastAsia="Times New Roman"/>
      <w:sz w:val="18"/>
      <w:szCs w:val="18"/>
    </w:rPr>
  </w:style>
  <w:style w:type="paragraph" w:customStyle="1" w:styleId="xl126">
    <w:name w:val="xl126"/>
    <w:basedOn w:val="Normal"/>
    <w:rsid w:val="0000296C"/>
    <w:pPr>
      <w:pBdr>
        <w:top w:val="single" w:sz="8" w:space="0" w:color="auto"/>
        <w:bottom w:val="single" w:sz="4" w:space="0" w:color="auto"/>
      </w:pBdr>
      <w:shd w:val="clear" w:color="000000" w:fill="EDEDED"/>
      <w:spacing w:before="100" w:beforeAutospacing="1" w:after="100" w:afterAutospacing="1"/>
      <w:jc w:val="left"/>
      <w:textAlignment w:val="top"/>
    </w:pPr>
    <w:rPr>
      <w:rFonts w:eastAsia="Times New Roman"/>
      <w:sz w:val="18"/>
      <w:szCs w:val="18"/>
    </w:rPr>
  </w:style>
  <w:style w:type="paragraph" w:customStyle="1" w:styleId="xl127">
    <w:name w:val="xl127"/>
    <w:basedOn w:val="Normal"/>
    <w:rsid w:val="0000296C"/>
    <w:pPr>
      <w:pBdr>
        <w:top w:val="single" w:sz="8" w:space="0" w:color="auto"/>
        <w:bottom w:val="single" w:sz="4" w:space="0" w:color="auto"/>
        <w:right w:val="single" w:sz="8" w:space="0" w:color="auto"/>
      </w:pBdr>
      <w:shd w:val="clear" w:color="000000" w:fill="EDEDED"/>
      <w:spacing w:before="100" w:beforeAutospacing="1" w:after="100" w:afterAutospacing="1"/>
      <w:jc w:val="left"/>
      <w:textAlignment w:val="top"/>
    </w:pPr>
    <w:rPr>
      <w:rFonts w:eastAsia="Times New Roman"/>
      <w:sz w:val="18"/>
      <w:szCs w:val="18"/>
    </w:rPr>
  </w:style>
  <w:style w:type="paragraph" w:customStyle="1" w:styleId="xl128">
    <w:name w:val="xl128"/>
    <w:basedOn w:val="Normal"/>
    <w:rsid w:val="0000296C"/>
    <w:pPr>
      <w:pBdr>
        <w:top w:val="single" w:sz="4" w:space="0" w:color="auto"/>
        <w:bottom w:val="single" w:sz="4"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129">
    <w:name w:val="xl129"/>
    <w:basedOn w:val="Normal"/>
    <w:rsid w:val="0000296C"/>
    <w:pPr>
      <w:pBdr>
        <w:top w:val="single" w:sz="4" w:space="0" w:color="auto"/>
        <w:bottom w:val="single" w:sz="4" w:space="0" w:color="auto"/>
        <w:right w:val="single" w:sz="8"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130">
    <w:name w:val="xl130"/>
    <w:basedOn w:val="Normal"/>
    <w:rsid w:val="0000296C"/>
    <w:pPr>
      <w:pBdr>
        <w:top w:val="single" w:sz="4" w:space="0" w:color="auto"/>
        <w:left w:val="single" w:sz="8" w:space="0" w:color="auto"/>
        <w:bottom w:val="single" w:sz="4"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131">
    <w:name w:val="xl131"/>
    <w:basedOn w:val="Normal"/>
    <w:rsid w:val="0000296C"/>
    <w:pPr>
      <w:pBdr>
        <w:top w:val="dotted" w:sz="4" w:space="0" w:color="auto"/>
      </w:pBdr>
      <w:shd w:val="clear" w:color="000000" w:fill="FFFFFF"/>
      <w:spacing w:before="100" w:beforeAutospacing="1" w:after="100" w:afterAutospacing="1"/>
      <w:jc w:val="left"/>
      <w:textAlignment w:val="top"/>
    </w:pPr>
    <w:rPr>
      <w:rFonts w:ascii="Arial" w:eastAsia="Times New Roman" w:hAnsi="Arial" w:cs="Arial"/>
      <w:sz w:val="18"/>
      <w:szCs w:val="18"/>
    </w:rPr>
  </w:style>
  <w:style w:type="paragraph" w:customStyle="1" w:styleId="xl132">
    <w:name w:val="xl132"/>
    <w:basedOn w:val="Normal"/>
    <w:rsid w:val="0000296C"/>
    <w:pPr>
      <w:pBdr>
        <w:left w:val="single" w:sz="8" w:space="0" w:color="auto"/>
        <w:bottom w:val="single" w:sz="4"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133">
    <w:name w:val="xl133"/>
    <w:basedOn w:val="Normal"/>
    <w:rsid w:val="0000296C"/>
    <w:pPr>
      <w:pBdr>
        <w:bottom w:val="single" w:sz="4"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134">
    <w:name w:val="xl134"/>
    <w:basedOn w:val="Normal"/>
    <w:rsid w:val="0000296C"/>
    <w:pPr>
      <w:pBdr>
        <w:bottom w:val="single" w:sz="4" w:space="0" w:color="auto"/>
        <w:right w:val="single" w:sz="8" w:space="0" w:color="auto"/>
      </w:pBdr>
      <w:shd w:val="clear" w:color="000000" w:fill="EAF1DD"/>
      <w:spacing w:before="100" w:beforeAutospacing="1" w:after="100" w:afterAutospacing="1"/>
      <w:jc w:val="left"/>
      <w:textAlignment w:val="top"/>
    </w:pPr>
    <w:rPr>
      <w:rFonts w:eastAsia="Times New Roman"/>
      <w:sz w:val="18"/>
      <w:szCs w:val="18"/>
    </w:rPr>
  </w:style>
  <w:style w:type="paragraph" w:customStyle="1" w:styleId="xl135">
    <w:name w:val="xl135"/>
    <w:basedOn w:val="Normal"/>
    <w:rsid w:val="0000296C"/>
    <w:pPr>
      <w:pBdr>
        <w:top w:val="single" w:sz="4" w:space="0" w:color="auto"/>
      </w:pBdr>
      <w:spacing w:before="100" w:beforeAutospacing="1" w:after="100" w:afterAutospacing="1"/>
      <w:jc w:val="center"/>
      <w:textAlignment w:val="top"/>
    </w:pPr>
    <w:rPr>
      <w:rFonts w:eastAsia="Times New Roman"/>
      <w:sz w:val="18"/>
      <w:szCs w:val="18"/>
    </w:rPr>
  </w:style>
  <w:style w:type="paragraph" w:customStyle="1" w:styleId="xl136">
    <w:name w:val="xl136"/>
    <w:basedOn w:val="Normal"/>
    <w:rsid w:val="0000296C"/>
    <w:pPr>
      <w:pBdr>
        <w:top w:val="single" w:sz="4" w:space="0" w:color="auto"/>
        <w:right w:val="single" w:sz="8" w:space="0" w:color="auto"/>
      </w:pBdr>
      <w:spacing w:before="100" w:beforeAutospacing="1" w:after="100" w:afterAutospacing="1"/>
      <w:jc w:val="left"/>
      <w:textAlignment w:val="top"/>
    </w:pPr>
    <w:rPr>
      <w:rFonts w:eastAsia="Times New Roman"/>
      <w:sz w:val="18"/>
      <w:szCs w:val="18"/>
    </w:rPr>
  </w:style>
  <w:style w:type="paragraph" w:customStyle="1" w:styleId="xl137">
    <w:name w:val="xl137"/>
    <w:basedOn w:val="Normal"/>
    <w:rsid w:val="0000296C"/>
    <w:pPr>
      <w:pBdr>
        <w:top w:val="dotted"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38">
    <w:name w:val="xl138"/>
    <w:basedOn w:val="Normal"/>
    <w:rsid w:val="0000296C"/>
    <w:pPr>
      <w:pBdr>
        <w:top w:val="dotted" w:sz="4" w:space="0" w:color="auto"/>
        <w:bottom w:val="dotted" w:sz="4" w:space="0" w:color="auto"/>
        <w:right w:val="single" w:sz="8" w:space="0" w:color="auto"/>
      </w:pBdr>
      <w:spacing w:before="100" w:beforeAutospacing="1" w:after="100" w:afterAutospacing="1"/>
      <w:jc w:val="left"/>
      <w:textAlignment w:val="top"/>
    </w:pPr>
    <w:rPr>
      <w:rFonts w:eastAsia="Times New Roman"/>
      <w:sz w:val="18"/>
      <w:szCs w:val="18"/>
    </w:rPr>
  </w:style>
  <w:style w:type="paragraph" w:customStyle="1" w:styleId="xl139">
    <w:name w:val="xl139"/>
    <w:basedOn w:val="Normal"/>
    <w:rsid w:val="0000296C"/>
    <w:pPr>
      <w:pBdr>
        <w:bottom w:val="single" w:sz="4" w:space="0" w:color="auto"/>
        <w:right w:val="single" w:sz="8" w:space="0" w:color="auto"/>
      </w:pBdr>
      <w:spacing w:before="100" w:beforeAutospacing="1" w:after="100" w:afterAutospacing="1"/>
      <w:jc w:val="left"/>
      <w:textAlignment w:val="top"/>
    </w:pPr>
    <w:rPr>
      <w:rFonts w:eastAsia="Times New Roman"/>
      <w:sz w:val="18"/>
      <w:szCs w:val="18"/>
    </w:rPr>
  </w:style>
  <w:style w:type="paragraph" w:customStyle="1" w:styleId="xl140">
    <w:name w:val="xl140"/>
    <w:basedOn w:val="Normal"/>
    <w:rsid w:val="0000296C"/>
    <w:pPr>
      <w:pBdr>
        <w:bottom w:val="single" w:sz="4" w:space="0" w:color="auto"/>
      </w:pBdr>
      <w:spacing w:before="100" w:beforeAutospacing="1" w:after="100" w:afterAutospacing="1"/>
      <w:jc w:val="left"/>
      <w:textAlignment w:val="top"/>
    </w:pPr>
    <w:rPr>
      <w:rFonts w:eastAsia="Times New Roman"/>
      <w:sz w:val="18"/>
      <w:szCs w:val="18"/>
    </w:rPr>
  </w:style>
  <w:style w:type="paragraph" w:customStyle="1" w:styleId="xl141">
    <w:name w:val="xl141"/>
    <w:basedOn w:val="Normal"/>
    <w:rsid w:val="0000296C"/>
    <w:pPr>
      <w:pBdr>
        <w:top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2">
    <w:name w:val="xl142"/>
    <w:basedOn w:val="Normal"/>
    <w:rsid w:val="0000296C"/>
    <w:pPr>
      <w:pBdr>
        <w:top w:val="single" w:sz="4" w:space="0" w:color="auto"/>
        <w:bottom w:val="dotted" w:sz="4" w:space="0" w:color="auto"/>
        <w:right w:val="single" w:sz="8" w:space="0" w:color="auto"/>
      </w:pBdr>
      <w:spacing w:before="100" w:beforeAutospacing="1" w:after="100" w:afterAutospacing="1"/>
      <w:jc w:val="left"/>
      <w:textAlignment w:val="top"/>
    </w:pPr>
    <w:rPr>
      <w:rFonts w:eastAsia="Times New Roman"/>
      <w:sz w:val="18"/>
      <w:szCs w:val="18"/>
    </w:rPr>
  </w:style>
  <w:style w:type="paragraph" w:customStyle="1" w:styleId="xl143">
    <w:name w:val="xl143"/>
    <w:basedOn w:val="Normal"/>
    <w:rsid w:val="0000296C"/>
    <w:pPr>
      <w:pBdr>
        <w:top w:val="single" w:sz="4" w:space="0" w:color="auto"/>
        <w:left w:val="single" w:sz="4" w:space="0" w:color="auto"/>
      </w:pBdr>
      <w:spacing w:before="100" w:beforeAutospacing="1" w:after="100" w:afterAutospacing="1"/>
      <w:jc w:val="center"/>
      <w:textAlignment w:val="top"/>
    </w:pPr>
    <w:rPr>
      <w:rFonts w:eastAsia="Times New Roman"/>
      <w:sz w:val="18"/>
      <w:szCs w:val="18"/>
    </w:rPr>
  </w:style>
  <w:style w:type="paragraph" w:customStyle="1" w:styleId="xl144">
    <w:name w:val="xl144"/>
    <w:basedOn w:val="Normal"/>
    <w:rsid w:val="0000296C"/>
    <w:pPr>
      <w:pBdr>
        <w:left w:val="single" w:sz="4" w:space="0" w:color="auto"/>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45">
    <w:name w:val="xl145"/>
    <w:basedOn w:val="Normal"/>
    <w:rsid w:val="0000296C"/>
    <w:pPr>
      <w:pBdr>
        <w:top w:val="dotted" w:sz="4" w:space="0" w:color="auto"/>
        <w:left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6">
    <w:name w:val="xl146"/>
    <w:basedOn w:val="Normal"/>
    <w:rsid w:val="0000296C"/>
    <w:pPr>
      <w:pBdr>
        <w:top w:val="single" w:sz="4" w:space="0" w:color="auto"/>
        <w:left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7">
    <w:name w:val="xl147"/>
    <w:basedOn w:val="Normal"/>
    <w:rsid w:val="0000296C"/>
    <w:pPr>
      <w:pBdr>
        <w:bottom w:val="dotted" w:sz="4" w:space="0" w:color="auto"/>
      </w:pBdr>
      <w:shd w:val="clear" w:color="000000" w:fill="2F75B5"/>
      <w:spacing w:before="100" w:beforeAutospacing="1" w:after="100" w:afterAutospacing="1"/>
      <w:jc w:val="left"/>
      <w:textAlignment w:val="top"/>
    </w:pPr>
    <w:rPr>
      <w:rFonts w:eastAsia="Times New Roman"/>
      <w:sz w:val="18"/>
      <w:szCs w:val="18"/>
    </w:rPr>
  </w:style>
  <w:style w:type="paragraph" w:customStyle="1" w:styleId="xl148">
    <w:name w:val="xl148"/>
    <w:basedOn w:val="Normal"/>
    <w:rsid w:val="0000296C"/>
    <w:pPr>
      <w:pBdr>
        <w:top w:val="single" w:sz="4" w:space="0" w:color="auto"/>
        <w:left w:val="single" w:sz="8" w:space="0" w:color="auto"/>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49">
    <w:name w:val="xl149"/>
    <w:basedOn w:val="Normal"/>
    <w:rsid w:val="0000296C"/>
    <w:pPr>
      <w:pBdr>
        <w:top w:val="single" w:sz="4" w:space="0" w:color="auto"/>
        <w:bottom w:val="dotted" w:sz="4"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50">
    <w:name w:val="xl150"/>
    <w:basedOn w:val="Normal"/>
    <w:rsid w:val="0000296C"/>
    <w:pPr>
      <w:pBdr>
        <w:top w:val="single" w:sz="4" w:space="0" w:color="auto"/>
        <w:bottom w:val="dotted" w:sz="4" w:space="0" w:color="auto"/>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51">
    <w:name w:val="xl151"/>
    <w:basedOn w:val="Normal"/>
    <w:rsid w:val="0000296C"/>
    <w:pPr>
      <w:pBdr>
        <w:left w:val="single" w:sz="8" w:space="0" w:color="auto"/>
        <w:bottom w:val="dotted" w:sz="4" w:space="0" w:color="auto"/>
      </w:pBdr>
      <w:shd w:val="clear" w:color="000000" w:fill="2F75B5"/>
      <w:spacing w:before="100" w:beforeAutospacing="1" w:after="100" w:afterAutospacing="1"/>
      <w:jc w:val="left"/>
      <w:textAlignment w:val="top"/>
    </w:pPr>
    <w:rPr>
      <w:rFonts w:eastAsia="Times New Roman"/>
      <w:sz w:val="18"/>
      <w:szCs w:val="18"/>
    </w:rPr>
  </w:style>
  <w:style w:type="paragraph" w:customStyle="1" w:styleId="xl152">
    <w:name w:val="xl152"/>
    <w:basedOn w:val="Normal"/>
    <w:rsid w:val="0000296C"/>
    <w:pPr>
      <w:pBdr>
        <w:bottom w:val="dotted" w:sz="4" w:space="0" w:color="auto"/>
        <w:right w:val="single" w:sz="8" w:space="0" w:color="auto"/>
      </w:pBdr>
      <w:shd w:val="clear" w:color="000000" w:fill="2F75B5"/>
      <w:spacing w:before="100" w:beforeAutospacing="1" w:after="100" w:afterAutospacing="1"/>
      <w:jc w:val="left"/>
      <w:textAlignment w:val="top"/>
    </w:pPr>
    <w:rPr>
      <w:rFonts w:eastAsia="Times New Roman"/>
      <w:sz w:val="18"/>
      <w:szCs w:val="18"/>
    </w:rPr>
  </w:style>
  <w:style w:type="paragraph" w:customStyle="1" w:styleId="xl153">
    <w:name w:val="xl153"/>
    <w:basedOn w:val="Normal"/>
    <w:rsid w:val="0000296C"/>
    <w:pPr>
      <w:pBdr>
        <w:left w:val="single" w:sz="8" w:space="0" w:color="auto"/>
        <w:bottom w:val="single" w:sz="8" w:space="0" w:color="auto"/>
      </w:pBdr>
      <w:shd w:val="clear" w:color="000000" w:fill="2F75B5"/>
      <w:spacing w:before="100" w:beforeAutospacing="1" w:after="100" w:afterAutospacing="1"/>
      <w:jc w:val="left"/>
      <w:textAlignment w:val="top"/>
    </w:pPr>
    <w:rPr>
      <w:rFonts w:eastAsia="Times New Roman"/>
      <w:sz w:val="18"/>
      <w:szCs w:val="18"/>
    </w:rPr>
  </w:style>
  <w:style w:type="paragraph" w:customStyle="1" w:styleId="xl154">
    <w:name w:val="xl154"/>
    <w:basedOn w:val="Normal"/>
    <w:rsid w:val="0000296C"/>
    <w:pPr>
      <w:pBdr>
        <w:bottom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55">
    <w:name w:val="xl155"/>
    <w:basedOn w:val="Normal"/>
    <w:rsid w:val="0000296C"/>
    <w:pPr>
      <w:pBdr>
        <w:bottom w:val="single" w:sz="8" w:space="0" w:color="auto"/>
        <w:right w:val="single" w:sz="8" w:space="0" w:color="auto"/>
      </w:pBdr>
      <w:shd w:val="clear" w:color="000000" w:fill="FFFFFF"/>
      <w:spacing w:before="100" w:beforeAutospacing="1" w:after="100" w:afterAutospacing="1"/>
      <w:jc w:val="left"/>
      <w:textAlignment w:val="top"/>
    </w:pPr>
    <w:rPr>
      <w:rFonts w:eastAsia="Times New Roman"/>
      <w:sz w:val="18"/>
      <w:szCs w:val="18"/>
    </w:rPr>
  </w:style>
  <w:style w:type="paragraph" w:customStyle="1" w:styleId="xl156">
    <w:name w:val="xl156"/>
    <w:basedOn w:val="Normal"/>
    <w:rsid w:val="0000296C"/>
    <w:pPr>
      <w:pBdr>
        <w:left w:val="single" w:sz="8" w:space="0" w:color="auto"/>
      </w:pBdr>
      <w:spacing w:before="100" w:beforeAutospacing="1" w:after="100" w:afterAutospacing="1"/>
      <w:jc w:val="center"/>
      <w:textAlignment w:val="top"/>
    </w:pPr>
    <w:rPr>
      <w:rFonts w:eastAsia="Times New Roman"/>
      <w:b/>
      <w:bCs/>
      <w:sz w:val="18"/>
      <w:szCs w:val="18"/>
    </w:rPr>
  </w:style>
  <w:style w:type="paragraph" w:customStyle="1" w:styleId="xl157">
    <w:name w:val="xl157"/>
    <w:basedOn w:val="Normal"/>
    <w:rsid w:val="0000296C"/>
    <w:pPr>
      <w:pBdr>
        <w:right w:val="single" w:sz="8" w:space="0" w:color="auto"/>
      </w:pBdr>
      <w:spacing w:before="100" w:beforeAutospacing="1" w:after="100" w:afterAutospacing="1"/>
      <w:jc w:val="center"/>
      <w:textAlignment w:val="top"/>
    </w:pPr>
    <w:rPr>
      <w:rFonts w:eastAsia="Times New Roman"/>
      <w:b/>
      <w:bCs/>
      <w:sz w:val="18"/>
      <w:szCs w:val="18"/>
    </w:rPr>
  </w:style>
  <w:style w:type="paragraph" w:customStyle="1" w:styleId="xl158">
    <w:name w:val="xl158"/>
    <w:basedOn w:val="Normal"/>
    <w:rsid w:val="0000296C"/>
    <w:pPr>
      <w:pBdr>
        <w:top w:val="single" w:sz="8" w:space="0" w:color="auto"/>
        <w:bottom w:val="single" w:sz="8" w:space="0" w:color="auto"/>
      </w:pBdr>
      <w:shd w:val="clear" w:color="000000" w:fill="DBE5F1"/>
      <w:spacing w:before="100" w:beforeAutospacing="1" w:after="100" w:afterAutospacing="1"/>
      <w:jc w:val="left"/>
      <w:textAlignment w:val="top"/>
    </w:pPr>
    <w:rPr>
      <w:rFonts w:eastAsia="Times New Roman"/>
      <w:b/>
      <w:bCs/>
      <w:sz w:val="18"/>
      <w:szCs w:val="18"/>
    </w:rPr>
  </w:style>
  <w:style w:type="paragraph" w:customStyle="1" w:styleId="xl159">
    <w:name w:val="xl159"/>
    <w:basedOn w:val="Normal"/>
    <w:rsid w:val="0000296C"/>
    <w:pPr>
      <w:pBdr>
        <w:top w:val="single" w:sz="8" w:space="0" w:color="auto"/>
        <w:bottom w:val="single" w:sz="8" w:space="0" w:color="auto"/>
        <w:right w:val="single" w:sz="8" w:space="0" w:color="auto"/>
      </w:pBdr>
      <w:shd w:val="clear" w:color="000000" w:fill="DBE5F1"/>
      <w:spacing w:before="100" w:beforeAutospacing="1" w:after="100" w:afterAutospacing="1"/>
      <w:jc w:val="left"/>
      <w:textAlignment w:val="top"/>
    </w:pPr>
    <w:rPr>
      <w:rFonts w:eastAsia="Times New Roman"/>
      <w:b/>
      <w:bCs/>
      <w:sz w:val="18"/>
      <w:szCs w:val="18"/>
    </w:rPr>
  </w:style>
  <w:style w:type="paragraph" w:customStyle="1" w:styleId="ParasthisPRODOC">
    <w:name w:val="Paras_thisPRODOC"/>
    <w:basedOn w:val="Normal"/>
    <w:qFormat/>
    <w:rsid w:val="00B55875"/>
    <w:pPr>
      <w:numPr>
        <w:numId w:val="11"/>
      </w:numPr>
      <w:spacing w:before="120" w:after="0"/>
      <w:ind w:left="0" w:hanging="567"/>
    </w:pPr>
    <w:rPr>
      <w:rFonts w:eastAsia="PMingLiU"/>
      <w:lang w:val="en-GB" w:eastAsia="fr-CA"/>
    </w:rPr>
  </w:style>
  <w:style w:type="paragraph" w:customStyle="1" w:styleId="Bibliographie1">
    <w:name w:val="Bibliographie1"/>
    <w:basedOn w:val="Normal"/>
    <w:next w:val="Normal"/>
    <w:uiPriority w:val="99"/>
    <w:qFormat/>
    <w:rsid w:val="00233967"/>
    <w:pPr>
      <w:suppressAutoHyphens/>
      <w:spacing w:after="0"/>
      <w:jc w:val="left"/>
    </w:pPr>
    <w:rPr>
      <w:rFonts w:eastAsia="Batang"/>
      <w:sz w:val="24"/>
      <w:lang w:val="fr-FR" w:eastAsia="ar-SA"/>
    </w:rPr>
  </w:style>
  <w:style w:type="paragraph" w:styleId="NoSpacing">
    <w:name w:val="No Spacing"/>
    <w:link w:val="NoSpacingChar"/>
    <w:uiPriority w:val="1"/>
    <w:qFormat/>
    <w:rsid w:val="007004F7"/>
    <w:pPr>
      <w:jc w:val="both"/>
    </w:pPr>
    <w:rPr>
      <w:szCs w:val="24"/>
    </w:rPr>
  </w:style>
  <w:style w:type="character" w:customStyle="1" w:styleId="NoSpacingChar">
    <w:name w:val="No Spacing Char"/>
    <w:link w:val="NoSpacing"/>
    <w:uiPriority w:val="1"/>
    <w:rsid w:val="00637037"/>
    <w:rPr>
      <w:szCs w:val="24"/>
    </w:rPr>
  </w:style>
  <w:style w:type="paragraph" w:styleId="ListParagraph">
    <w:name w:val="List Paragraph"/>
    <w:aliases w:val="Project Profile name,Paragraphe de liste1,Numbered paragraph,Paragraphe de liste,Medium Grid 1 - Accent 21,List Paragraph (numbered (a)),Numbered List Paragraph,References,ReferencesCxSpLast,Table/Figure Heading,En tête 1,L,Liste 1,Dot p"/>
    <w:basedOn w:val="Normal"/>
    <w:link w:val="ListParagraphChar1"/>
    <w:qFormat/>
    <w:rsid w:val="007004F7"/>
    <w:pPr>
      <w:numPr>
        <w:numId w:val="12"/>
      </w:numPr>
      <w:tabs>
        <w:tab w:val="left" w:pos="540"/>
      </w:tabs>
      <w:spacing w:after="120"/>
      <w:ind w:left="0" w:firstLine="0"/>
      <w:jc w:val="left"/>
    </w:pPr>
    <w:rPr>
      <w:rFonts w:eastAsia="Calibri"/>
      <w:lang w:eastAsia="ar-SA"/>
    </w:rPr>
  </w:style>
  <w:style w:type="character" w:customStyle="1" w:styleId="ListParagraphChar1">
    <w:name w:val="List Paragraph Char1"/>
    <w:aliases w:val="Project Profile name Char1,Paragraphe de liste1 Char1,Numbered paragraph Char1,Paragraphe de liste Char1,Medium Grid 1 - Accent 21 Char,List Paragraph (numbered (a)) Char,Numbered List Paragraph Char,References Char,En tête 1 Char1"/>
    <w:link w:val="ListParagraph"/>
    <w:uiPriority w:val="34"/>
    <w:rsid w:val="00050D45"/>
    <w:rPr>
      <w:rFonts w:ascii="Times New Roman" w:eastAsia="Calibri" w:hAnsi="Times New Roman"/>
      <w:sz w:val="22"/>
      <w:szCs w:val="22"/>
      <w:lang w:eastAsia="ar-SA"/>
    </w:rPr>
  </w:style>
  <w:style w:type="table" w:customStyle="1" w:styleId="TableGrid2">
    <w:name w:val="Table Grid2"/>
    <w:basedOn w:val="TableNormal"/>
    <w:next w:val="TableGrid"/>
    <w:uiPriority w:val="59"/>
    <w:rsid w:val="007004F7"/>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QSbodynumbered">
    <w:name w:val="SEQS body numbered"/>
    <w:basedOn w:val="Normal"/>
    <w:autoRedefine/>
    <w:qFormat/>
    <w:rsid w:val="003E4E1D"/>
    <w:pPr>
      <w:framePr w:hSpace="180" w:wrap="around" w:vAnchor="text" w:hAnchor="text" w:xAlign="right" w:y="1"/>
      <w:spacing w:before="20" w:after="20"/>
      <w:suppressOverlap/>
      <w:jc w:val="left"/>
    </w:pPr>
    <w:rPr>
      <w:rFonts w:eastAsia="Calibri"/>
      <w:b/>
      <w:bCs/>
      <w:sz w:val="18"/>
      <w:szCs w:val="18"/>
      <w:lang w:eastAsia="ja-JP"/>
    </w:rPr>
  </w:style>
  <w:style w:type="table" w:customStyle="1" w:styleId="TableGrid3">
    <w:name w:val="Table Grid3"/>
    <w:basedOn w:val="TableNormal"/>
    <w:next w:val="TableGrid"/>
    <w:uiPriority w:val="59"/>
    <w:rsid w:val="003E4E1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91DE8"/>
    <w:rPr>
      <w:szCs w:val="24"/>
    </w:rPr>
  </w:style>
  <w:style w:type="paragraph" w:customStyle="1" w:styleId="NumberedParasinaPIF">
    <w:name w:val="Numbered Paras in a PIF"/>
    <w:basedOn w:val="Normal"/>
    <w:qFormat/>
    <w:rsid w:val="004A325E"/>
    <w:pPr>
      <w:numPr>
        <w:ilvl w:val="1"/>
        <w:numId w:val="13"/>
      </w:numPr>
      <w:tabs>
        <w:tab w:val="clear" w:pos="1353"/>
      </w:tabs>
      <w:spacing w:after="0"/>
      <w:ind w:left="0" w:firstLine="0"/>
    </w:pPr>
    <w:rPr>
      <w:rFonts w:eastAsia="Calibri"/>
      <w:noProof/>
      <w:sz w:val="21"/>
      <w:lang w:val="en-GB"/>
    </w:rPr>
  </w:style>
  <w:style w:type="paragraph" w:customStyle="1" w:styleId="NormalAnnexBodyText">
    <w:name w:val="Normal Annex Body Text"/>
    <w:basedOn w:val="Normal"/>
    <w:qFormat/>
    <w:rsid w:val="004A325E"/>
    <w:pPr>
      <w:spacing w:before="60" w:after="0"/>
    </w:pPr>
    <w:rPr>
      <w:rFonts w:eastAsia="PMingLiU"/>
      <w:sz w:val="19"/>
      <w:szCs w:val="20"/>
      <w:lang w:val="en-GB" w:eastAsia="fr-CA"/>
    </w:rPr>
  </w:style>
  <w:style w:type="paragraph" w:customStyle="1" w:styleId="ProdocParagraph">
    <w:name w:val="Prodoc Paragraph"/>
    <w:basedOn w:val="Normal"/>
    <w:link w:val="ProdocParagraphChar"/>
    <w:qFormat/>
    <w:rsid w:val="009C7379"/>
    <w:pPr>
      <w:widowControl w:val="0"/>
      <w:numPr>
        <w:numId w:val="14"/>
      </w:numPr>
      <w:tabs>
        <w:tab w:val="left" w:pos="540"/>
      </w:tabs>
      <w:autoSpaceDE w:val="0"/>
      <w:autoSpaceDN w:val="0"/>
      <w:adjustRightInd w:val="0"/>
      <w:spacing w:after="120" w:line="240" w:lineRule="exact"/>
      <w:ind w:left="0" w:right="60" w:firstLine="0"/>
      <w:jc w:val="left"/>
    </w:pPr>
    <w:rPr>
      <w:rFonts w:eastAsia="Times New Roman"/>
      <w:color w:val="1A1A1A"/>
      <w:lang w:eastAsia="ja-JP"/>
    </w:rPr>
  </w:style>
  <w:style w:type="character" w:customStyle="1" w:styleId="ProdocParagraphChar">
    <w:name w:val="Prodoc Paragraph Char"/>
    <w:link w:val="ProdocParagraph"/>
    <w:rsid w:val="009C7379"/>
    <w:rPr>
      <w:rFonts w:ascii="Times New Roman" w:eastAsia="Times New Roman" w:hAnsi="Times New Roman"/>
      <w:color w:val="1A1A1A"/>
      <w:sz w:val="22"/>
      <w:szCs w:val="22"/>
      <w:lang w:eastAsia="ja-JP"/>
    </w:rPr>
  </w:style>
  <w:style w:type="paragraph" w:styleId="TOCHeading">
    <w:name w:val="TOC Heading"/>
    <w:basedOn w:val="Heading1"/>
    <w:next w:val="Normal"/>
    <w:uiPriority w:val="39"/>
    <w:unhideWhenUsed/>
    <w:qFormat/>
    <w:rsid w:val="00C933BA"/>
    <w:pPr>
      <w:suppressAutoHyphens w:val="0"/>
      <w:spacing w:before="240" w:after="60"/>
      <w:jc w:val="both"/>
      <w:outlineLvl w:val="9"/>
    </w:pPr>
    <w:rPr>
      <w:rFonts w:ascii="Cambria" w:eastAsia="Times New Roman" w:hAnsi="Cambria"/>
      <w:bCs/>
      <w:smallCaps w:val="0"/>
      <w:kern w:val="32"/>
      <w:sz w:val="32"/>
      <w:szCs w:val="32"/>
    </w:rPr>
  </w:style>
  <w:style w:type="character" w:styleId="IntenseReference">
    <w:name w:val="Intense Reference"/>
    <w:uiPriority w:val="32"/>
    <w:qFormat/>
    <w:rsid w:val="00637037"/>
    <w:rPr>
      <w:b/>
      <w:bCs/>
      <w:smallCaps/>
      <w:color w:val="C0504D"/>
      <w:spacing w:val="5"/>
      <w:u w:val="single"/>
    </w:rPr>
  </w:style>
  <w:style w:type="paragraph" w:customStyle="1" w:styleId="bodybullets">
    <w:name w:val="body bullets"/>
    <w:basedOn w:val="Normal"/>
    <w:next w:val="Normal"/>
    <w:qFormat/>
    <w:rsid w:val="00637037"/>
    <w:pPr>
      <w:numPr>
        <w:numId w:val="16"/>
      </w:numPr>
      <w:spacing w:before="60" w:line="260" w:lineRule="exact"/>
      <w:jc w:val="left"/>
    </w:pPr>
    <w:rPr>
      <w:rFonts w:eastAsia="Times New Roman"/>
      <w:lang w:eastAsia="ja-JP"/>
    </w:rPr>
  </w:style>
  <w:style w:type="paragraph" w:customStyle="1" w:styleId="ColorfulList-Accent12">
    <w:name w:val="Colorful List - Accent 12"/>
    <w:basedOn w:val="Normal"/>
    <w:uiPriority w:val="34"/>
    <w:rsid w:val="00637037"/>
    <w:pPr>
      <w:spacing w:after="0"/>
      <w:ind w:left="720"/>
      <w:jc w:val="left"/>
    </w:pPr>
    <w:rPr>
      <w:szCs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637037"/>
    <w:pPr>
      <w:spacing w:after="160" w:line="240" w:lineRule="exact"/>
    </w:pPr>
    <w:rPr>
      <w:rFonts w:ascii="Arial" w:hAnsi="Arial"/>
      <w:sz w:val="18"/>
      <w:szCs w:val="20"/>
      <w:vertAlign w:val="superscript"/>
    </w:rPr>
  </w:style>
  <w:style w:type="paragraph" w:customStyle="1" w:styleId="GEFQuestion">
    <w:name w:val="GEF Question"/>
    <w:basedOn w:val="Normal"/>
    <w:next w:val="Normal"/>
    <w:qFormat/>
    <w:rsid w:val="00637037"/>
    <w:pPr>
      <w:spacing w:after="0"/>
      <w:ind w:left="-720"/>
      <w:jc w:val="left"/>
    </w:pPr>
    <w:rPr>
      <w:rFonts w:eastAsia="Times New Roman"/>
    </w:rPr>
  </w:style>
  <w:style w:type="paragraph" w:styleId="Bibliography">
    <w:name w:val="Bibliography"/>
    <w:basedOn w:val="Normal"/>
    <w:next w:val="Normal"/>
    <w:uiPriority w:val="37"/>
    <w:unhideWhenUsed/>
    <w:rsid w:val="006E2762"/>
  </w:style>
  <w:style w:type="paragraph" w:customStyle="1" w:styleId="Abulletspace">
    <w:name w:val="A bullet space"/>
    <w:basedOn w:val="Normal"/>
    <w:qFormat/>
    <w:rsid w:val="00CF3909"/>
    <w:pPr>
      <w:spacing w:after="120"/>
      <w:ind w:left="720" w:hanging="360"/>
      <w:contextualSpacing/>
      <w:jc w:val="left"/>
    </w:pPr>
    <w:rPr>
      <w:rFonts w:eastAsia="Times New Roman"/>
    </w:rPr>
  </w:style>
  <w:style w:type="paragraph" w:customStyle="1" w:styleId="output">
    <w:name w:val="output"/>
    <w:basedOn w:val="ProdocParagraph"/>
    <w:link w:val="outputChar"/>
    <w:qFormat/>
    <w:rsid w:val="002031B7"/>
    <w:pPr>
      <w:numPr>
        <w:numId w:val="0"/>
      </w:numPr>
      <w:ind w:left="1440" w:hanging="1440"/>
    </w:pPr>
    <w:rPr>
      <w:b/>
    </w:rPr>
  </w:style>
  <w:style w:type="character" w:customStyle="1" w:styleId="outputChar">
    <w:name w:val="output Char"/>
    <w:basedOn w:val="ProdocParagraphChar"/>
    <w:link w:val="output"/>
    <w:rsid w:val="002031B7"/>
    <w:rPr>
      <w:rFonts w:ascii="Times New Roman" w:eastAsia="Times New Roman" w:hAnsi="Times New Roman"/>
      <w:b/>
      <w:color w:val="1A1A1A"/>
      <w:sz w:val="22"/>
      <w:szCs w:val="22"/>
      <w:lang w:eastAsia="ja-JP"/>
    </w:rPr>
  </w:style>
  <w:style w:type="character" w:customStyle="1" w:styleId="1stBulletlistZchn">
    <w:name w:val="1st Bullet list Zchn"/>
    <w:link w:val="1stBulletlist"/>
    <w:locked/>
    <w:rsid w:val="00AA3DFD"/>
    <w:rPr>
      <w:rFonts w:ascii="Arial" w:eastAsia="Calibri" w:hAnsi="Arial"/>
    </w:rPr>
  </w:style>
  <w:style w:type="paragraph" w:customStyle="1" w:styleId="1stBulletlist">
    <w:name w:val="1st Bullet list"/>
    <w:basedOn w:val="ListParagraph"/>
    <w:link w:val="1stBulletlistZchn"/>
    <w:qFormat/>
    <w:rsid w:val="00AA3DFD"/>
    <w:pPr>
      <w:numPr>
        <w:numId w:val="83"/>
      </w:numPr>
      <w:tabs>
        <w:tab w:val="clear" w:pos="540"/>
        <w:tab w:val="left" w:pos="567"/>
      </w:tabs>
      <w:spacing w:after="0" w:line="276" w:lineRule="auto"/>
      <w:contextualSpacing/>
    </w:pPr>
    <w:rPr>
      <w:rFonts w:ascii="Arial" w:hAnsi="Arial"/>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1418014">
      <w:bodyDiv w:val="1"/>
      <w:marLeft w:val="0"/>
      <w:marRight w:val="0"/>
      <w:marTop w:val="0"/>
      <w:marBottom w:val="0"/>
      <w:divBdr>
        <w:top w:val="none" w:sz="0" w:space="0" w:color="auto"/>
        <w:left w:val="none" w:sz="0" w:space="0" w:color="auto"/>
        <w:bottom w:val="none" w:sz="0" w:space="0" w:color="auto"/>
        <w:right w:val="none" w:sz="0" w:space="0" w:color="auto"/>
      </w:divBdr>
    </w:div>
    <w:div w:id="30738252">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8503135">
      <w:bodyDiv w:val="1"/>
      <w:marLeft w:val="0"/>
      <w:marRight w:val="0"/>
      <w:marTop w:val="0"/>
      <w:marBottom w:val="0"/>
      <w:divBdr>
        <w:top w:val="none" w:sz="0" w:space="0" w:color="auto"/>
        <w:left w:val="none" w:sz="0" w:space="0" w:color="auto"/>
        <w:bottom w:val="none" w:sz="0" w:space="0" w:color="auto"/>
        <w:right w:val="none" w:sz="0" w:space="0" w:color="auto"/>
      </w:divBdr>
      <w:divsChild>
        <w:div w:id="500782223">
          <w:marLeft w:val="0"/>
          <w:marRight w:val="0"/>
          <w:marTop w:val="0"/>
          <w:marBottom w:val="0"/>
          <w:divBdr>
            <w:top w:val="none" w:sz="0" w:space="0" w:color="auto"/>
            <w:left w:val="none" w:sz="0" w:space="0" w:color="auto"/>
            <w:bottom w:val="none" w:sz="0" w:space="0" w:color="auto"/>
            <w:right w:val="none" w:sz="0" w:space="0" w:color="auto"/>
          </w:divBdr>
          <w:divsChild>
            <w:div w:id="1174608228">
              <w:marLeft w:val="0"/>
              <w:marRight w:val="0"/>
              <w:marTop w:val="0"/>
              <w:marBottom w:val="0"/>
              <w:divBdr>
                <w:top w:val="none" w:sz="0" w:space="0" w:color="auto"/>
                <w:left w:val="none" w:sz="0" w:space="0" w:color="auto"/>
                <w:bottom w:val="none" w:sz="0" w:space="0" w:color="auto"/>
                <w:right w:val="none" w:sz="0" w:space="0" w:color="auto"/>
              </w:divBdr>
              <w:divsChild>
                <w:div w:id="77374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875083">
          <w:marLeft w:val="0"/>
          <w:marRight w:val="0"/>
          <w:marTop w:val="0"/>
          <w:marBottom w:val="0"/>
          <w:divBdr>
            <w:top w:val="none" w:sz="0" w:space="0" w:color="auto"/>
            <w:left w:val="none" w:sz="0" w:space="0" w:color="auto"/>
            <w:bottom w:val="none" w:sz="0" w:space="0" w:color="auto"/>
            <w:right w:val="none" w:sz="0" w:space="0" w:color="auto"/>
          </w:divBdr>
          <w:divsChild>
            <w:div w:id="317269590">
              <w:marLeft w:val="0"/>
              <w:marRight w:val="0"/>
              <w:marTop w:val="0"/>
              <w:marBottom w:val="0"/>
              <w:divBdr>
                <w:top w:val="none" w:sz="0" w:space="0" w:color="auto"/>
                <w:left w:val="none" w:sz="0" w:space="0" w:color="auto"/>
                <w:bottom w:val="none" w:sz="0" w:space="0" w:color="auto"/>
                <w:right w:val="none" w:sz="0" w:space="0" w:color="auto"/>
              </w:divBdr>
              <w:divsChild>
                <w:div w:id="604464568">
                  <w:marLeft w:val="120"/>
                  <w:marRight w:val="0"/>
                  <w:marTop w:val="0"/>
                  <w:marBottom w:val="0"/>
                  <w:divBdr>
                    <w:top w:val="none" w:sz="0" w:space="0" w:color="auto"/>
                    <w:left w:val="none" w:sz="0" w:space="0" w:color="auto"/>
                    <w:bottom w:val="none" w:sz="0" w:space="0" w:color="auto"/>
                    <w:right w:val="none" w:sz="0" w:space="0" w:color="auto"/>
                  </w:divBdr>
                </w:div>
                <w:div w:id="2053265057">
                  <w:marLeft w:val="0"/>
                  <w:marRight w:val="0"/>
                  <w:marTop w:val="0"/>
                  <w:marBottom w:val="0"/>
                  <w:divBdr>
                    <w:top w:val="none" w:sz="0" w:space="0" w:color="auto"/>
                    <w:left w:val="none" w:sz="0" w:space="0" w:color="auto"/>
                    <w:bottom w:val="none" w:sz="0" w:space="0" w:color="auto"/>
                    <w:right w:val="none" w:sz="0" w:space="0" w:color="auto"/>
                  </w:divBdr>
                  <w:divsChild>
                    <w:div w:id="1116214006">
                      <w:marLeft w:val="0"/>
                      <w:marRight w:val="0"/>
                      <w:marTop w:val="0"/>
                      <w:marBottom w:val="0"/>
                      <w:divBdr>
                        <w:top w:val="none" w:sz="0" w:space="0" w:color="auto"/>
                        <w:left w:val="none" w:sz="0" w:space="0" w:color="auto"/>
                        <w:bottom w:val="none" w:sz="0" w:space="0" w:color="auto"/>
                        <w:right w:val="none" w:sz="0" w:space="0" w:color="auto"/>
                      </w:divBdr>
                      <w:divsChild>
                        <w:div w:id="157608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28473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5371249">
      <w:bodyDiv w:val="1"/>
      <w:marLeft w:val="0"/>
      <w:marRight w:val="0"/>
      <w:marTop w:val="0"/>
      <w:marBottom w:val="0"/>
      <w:divBdr>
        <w:top w:val="none" w:sz="0" w:space="0" w:color="auto"/>
        <w:left w:val="none" w:sz="0" w:space="0" w:color="auto"/>
        <w:bottom w:val="none" w:sz="0" w:space="0" w:color="auto"/>
        <w:right w:val="none" w:sz="0" w:space="0" w:color="auto"/>
      </w:divBdr>
    </w:div>
    <w:div w:id="81414994">
      <w:bodyDiv w:val="1"/>
      <w:marLeft w:val="0"/>
      <w:marRight w:val="0"/>
      <w:marTop w:val="0"/>
      <w:marBottom w:val="0"/>
      <w:divBdr>
        <w:top w:val="none" w:sz="0" w:space="0" w:color="auto"/>
        <w:left w:val="none" w:sz="0" w:space="0" w:color="auto"/>
        <w:bottom w:val="none" w:sz="0" w:space="0" w:color="auto"/>
        <w:right w:val="none" w:sz="0" w:space="0" w:color="auto"/>
      </w:divBdr>
    </w:div>
    <w:div w:id="88351797">
      <w:bodyDiv w:val="1"/>
      <w:marLeft w:val="0"/>
      <w:marRight w:val="0"/>
      <w:marTop w:val="0"/>
      <w:marBottom w:val="0"/>
      <w:divBdr>
        <w:top w:val="none" w:sz="0" w:space="0" w:color="auto"/>
        <w:left w:val="none" w:sz="0" w:space="0" w:color="auto"/>
        <w:bottom w:val="none" w:sz="0" w:space="0" w:color="auto"/>
        <w:right w:val="none" w:sz="0" w:space="0" w:color="auto"/>
      </w:divBdr>
    </w:div>
    <w:div w:id="90973029">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79065">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34953424">
      <w:bodyDiv w:val="1"/>
      <w:marLeft w:val="0"/>
      <w:marRight w:val="0"/>
      <w:marTop w:val="0"/>
      <w:marBottom w:val="0"/>
      <w:divBdr>
        <w:top w:val="none" w:sz="0" w:space="0" w:color="auto"/>
        <w:left w:val="none" w:sz="0" w:space="0" w:color="auto"/>
        <w:bottom w:val="none" w:sz="0" w:space="0" w:color="auto"/>
        <w:right w:val="none" w:sz="0" w:space="0" w:color="auto"/>
      </w:divBdr>
    </w:div>
    <w:div w:id="158352691">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5294175">
      <w:bodyDiv w:val="1"/>
      <w:marLeft w:val="0"/>
      <w:marRight w:val="0"/>
      <w:marTop w:val="0"/>
      <w:marBottom w:val="0"/>
      <w:divBdr>
        <w:top w:val="none" w:sz="0" w:space="0" w:color="auto"/>
        <w:left w:val="none" w:sz="0" w:space="0" w:color="auto"/>
        <w:bottom w:val="none" w:sz="0" w:space="0" w:color="auto"/>
        <w:right w:val="none" w:sz="0" w:space="0" w:color="auto"/>
      </w:divBdr>
    </w:div>
    <w:div w:id="170685214">
      <w:bodyDiv w:val="1"/>
      <w:marLeft w:val="0"/>
      <w:marRight w:val="0"/>
      <w:marTop w:val="0"/>
      <w:marBottom w:val="0"/>
      <w:divBdr>
        <w:top w:val="none" w:sz="0" w:space="0" w:color="auto"/>
        <w:left w:val="none" w:sz="0" w:space="0" w:color="auto"/>
        <w:bottom w:val="none" w:sz="0" w:space="0" w:color="auto"/>
        <w:right w:val="none" w:sz="0" w:space="0" w:color="auto"/>
      </w:divBdr>
    </w:div>
    <w:div w:id="171385683">
      <w:bodyDiv w:val="1"/>
      <w:marLeft w:val="0"/>
      <w:marRight w:val="0"/>
      <w:marTop w:val="0"/>
      <w:marBottom w:val="0"/>
      <w:divBdr>
        <w:top w:val="none" w:sz="0" w:space="0" w:color="auto"/>
        <w:left w:val="none" w:sz="0" w:space="0" w:color="auto"/>
        <w:bottom w:val="none" w:sz="0" w:space="0" w:color="auto"/>
        <w:right w:val="none" w:sz="0" w:space="0" w:color="auto"/>
      </w:divBdr>
    </w:div>
    <w:div w:id="223032538">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02708">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1084036">
      <w:bodyDiv w:val="1"/>
      <w:marLeft w:val="0"/>
      <w:marRight w:val="0"/>
      <w:marTop w:val="0"/>
      <w:marBottom w:val="0"/>
      <w:divBdr>
        <w:top w:val="none" w:sz="0" w:space="0" w:color="auto"/>
        <w:left w:val="none" w:sz="0" w:space="0" w:color="auto"/>
        <w:bottom w:val="none" w:sz="0" w:space="0" w:color="auto"/>
        <w:right w:val="none" w:sz="0" w:space="0" w:color="auto"/>
      </w:divBdr>
    </w:div>
    <w:div w:id="293751127">
      <w:bodyDiv w:val="1"/>
      <w:marLeft w:val="0"/>
      <w:marRight w:val="0"/>
      <w:marTop w:val="0"/>
      <w:marBottom w:val="0"/>
      <w:divBdr>
        <w:top w:val="none" w:sz="0" w:space="0" w:color="auto"/>
        <w:left w:val="none" w:sz="0" w:space="0" w:color="auto"/>
        <w:bottom w:val="none" w:sz="0" w:space="0" w:color="auto"/>
        <w:right w:val="none" w:sz="0" w:space="0" w:color="auto"/>
      </w:divBdr>
    </w:div>
    <w:div w:id="301345994">
      <w:bodyDiv w:val="1"/>
      <w:marLeft w:val="0"/>
      <w:marRight w:val="0"/>
      <w:marTop w:val="0"/>
      <w:marBottom w:val="0"/>
      <w:divBdr>
        <w:top w:val="none" w:sz="0" w:space="0" w:color="auto"/>
        <w:left w:val="none" w:sz="0" w:space="0" w:color="auto"/>
        <w:bottom w:val="none" w:sz="0" w:space="0" w:color="auto"/>
        <w:right w:val="none" w:sz="0" w:space="0" w:color="auto"/>
      </w:divBdr>
    </w:div>
    <w:div w:id="346559616">
      <w:bodyDiv w:val="1"/>
      <w:marLeft w:val="0"/>
      <w:marRight w:val="0"/>
      <w:marTop w:val="0"/>
      <w:marBottom w:val="0"/>
      <w:divBdr>
        <w:top w:val="none" w:sz="0" w:space="0" w:color="auto"/>
        <w:left w:val="none" w:sz="0" w:space="0" w:color="auto"/>
        <w:bottom w:val="none" w:sz="0" w:space="0" w:color="auto"/>
        <w:right w:val="none" w:sz="0" w:space="0" w:color="auto"/>
      </w:divBdr>
    </w:div>
    <w:div w:id="360712356">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9158068">
      <w:bodyDiv w:val="1"/>
      <w:marLeft w:val="0"/>
      <w:marRight w:val="0"/>
      <w:marTop w:val="0"/>
      <w:marBottom w:val="0"/>
      <w:divBdr>
        <w:top w:val="none" w:sz="0" w:space="0" w:color="auto"/>
        <w:left w:val="none" w:sz="0" w:space="0" w:color="auto"/>
        <w:bottom w:val="none" w:sz="0" w:space="0" w:color="auto"/>
        <w:right w:val="none" w:sz="0" w:space="0" w:color="auto"/>
      </w:divBdr>
    </w:div>
    <w:div w:id="43791177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31461482">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2525385">
      <w:bodyDiv w:val="1"/>
      <w:marLeft w:val="0"/>
      <w:marRight w:val="0"/>
      <w:marTop w:val="0"/>
      <w:marBottom w:val="0"/>
      <w:divBdr>
        <w:top w:val="none" w:sz="0" w:space="0" w:color="auto"/>
        <w:left w:val="none" w:sz="0" w:space="0" w:color="auto"/>
        <w:bottom w:val="none" w:sz="0" w:space="0" w:color="auto"/>
        <w:right w:val="none" w:sz="0" w:space="0" w:color="auto"/>
      </w:divBdr>
    </w:div>
    <w:div w:id="546838934">
      <w:bodyDiv w:val="1"/>
      <w:marLeft w:val="0"/>
      <w:marRight w:val="0"/>
      <w:marTop w:val="0"/>
      <w:marBottom w:val="0"/>
      <w:divBdr>
        <w:top w:val="none" w:sz="0" w:space="0" w:color="auto"/>
        <w:left w:val="none" w:sz="0" w:space="0" w:color="auto"/>
        <w:bottom w:val="none" w:sz="0" w:space="0" w:color="auto"/>
        <w:right w:val="none" w:sz="0" w:space="0" w:color="auto"/>
      </w:divBdr>
    </w:div>
    <w:div w:id="550192061">
      <w:bodyDiv w:val="1"/>
      <w:marLeft w:val="0"/>
      <w:marRight w:val="0"/>
      <w:marTop w:val="0"/>
      <w:marBottom w:val="0"/>
      <w:divBdr>
        <w:top w:val="none" w:sz="0" w:space="0" w:color="auto"/>
        <w:left w:val="none" w:sz="0" w:space="0" w:color="auto"/>
        <w:bottom w:val="none" w:sz="0" w:space="0" w:color="auto"/>
        <w:right w:val="none" w:sz="0" w:space="0" w:color="auto"/>
      </w:divBdr>
    </w:div>
    <w:div w:id="557591580">
      <w:bodyDiv w:val="1"/>
      <w:marLeft w:val="0"/>
      <w:marRight w:val="0"/>
      <w:marTop w:val="0"/>
      <w:marBottom w:val="0"/>
      <w:divBdr>
        <w:top w:val="none" w:sz="0" w:space="0" w:color="auto"/>
        <w:left w:val="none" w:sz="0" w:space="0" w:color="auto"/>
        <w:bottom w:val="none" w:sz="0" w:space="0" w:color="auto"/>
        <w:right w:val="none" w:sz="0" w:space="0" w:color="auto"/>
      </w:divBdr>
    </w:div>
    <w:div w:id="605305130">
      <w:bodyDiv w:val="1"/>
      <w:marLeft w:val="0"/>
      <w:marRight w:val="0"/>
      <w:marTop w:val="0"/>
      <w:marBottom w:val="0"/>
      <w:divBdr>
        <w:top w:val="none" w:sz="0" w:space="0" w:color="auto"/>
        <w:left w:val="none" w:sz="0" w:space="0" w:color="auto"/>
        <w:bottom w:val="none" w:sz="0" w:space="0" w:color="auto"/>
        <w:right w:val="none" w:sz="0" w:space="0" w:color="auto"/>
      </w:divBdr>
    </w:div>
    <w:div w:id="615334287">
      <w:bodyDiv w:val="1"/>
      <w:marLeft w:val="0"/>
      <w:marRight w:val="0"/>
      <w:marTop w:val="0"/>
      <w:marBottom w:val="0"/>
      <w:divBdr>
        <w:top w:val="none" w:sz="0" w:space="0" w:color="auto"/>
        <w:left w:val="none" w:sz="0" w:space="0" w:color="auto"/>
        <w:bottom w:val="none" w:sz="0" w:space="0" w:color="auto"/>
        <w:right w:val="none" w:sz="0" w:space="0" w:color="auto"/>
      </w:divBdr>
    </w:div>
    <w:div w:id="621226152">
      <w:bodyDiv w:val="1"/>
      <w:marLeft w:val="0"/>
      <w:marRight w:val="0"/>
      <w:marTop w:val="0"/>
      <w:marBottom w:val="0"/>
      <w:divBdr>
        <w:top w:val="none" w:sz="0" w:space="0" w:color="auto"/>
        <w:left w:val="none" w:sz="0" w:space="0" w:color="auto"/>
        <w:bottom w:val="none" w:sz="0" w:space="0" w:color="auto"/>
        <w:right w:val="none" w:sz="0" w:space="0" w:color="auto"/>
      </w:divBdr>
    </w:div>
    <w:div w:id="630014242">
      <w:bodyDiv w:val="1"/>
      <w:marLeft w:val="0"/>
      <w:marRight w:val="0"/>
      <w:marTop w:val="0"/>
      <w:marBottom w:val="0"/>
      <w:divBdr>
        <w:top w:val="none" w:sz="0" w:space="0" w:color="auto"/>
        <w:left w:val="none" w:sz="0" w:space="0" w:color="auto"/>
        <w:bottom w:val="none" w:sz="0" w:space="0" w:color="auto"/>
        <w:right w:val="none" w:sz="0" w:space="0" w:color="auto"/>
      </w:divBdr>
    </w:div>
    <w:div w:id="632060103">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5039348">
      <w:bodyDiv w:val="1"/>
      <w:marLeft w:val="0"/>
      <w:marRight w:val="0"/>
      <w:marTop w:val="0"/>
      <w:marBottom w:val="0"/>
      <w:divBdr>
        <w:top w:val="none" w:sz="0" w:space="0" w:color="auto"/>
        <w:left w:val="none" w:sz="0" w:space="0" w:color="auto"/>
        <w:bottom w:val="none" w:sz="0" w:space="0" w:color="auto"/>
        <w:right w:val="none" w:sz="0" w:space="0" w:color="auto"/>
      </w:divBdr>
    </w:div>
    <w:div w:id="694967123">
      <w:bodyDiv w:val="1"/>
      <w:marLeft w:val="0"/>
      <w:marRight w:val="0"/>
      <w:marTop w:val="0"/>
      <w:marBottom w:val="0"/>
      <w:divBdr>
        <w:top w:val="none" w:sz="0" w:space="0" w:color="auto"/>
        <w:left w:val="none" w:sz="0" w:space="0" w:color="auto"/>
        <w:bottom w:val="none" w:sz="0" w:space="0" w:color="auto"/>
        <w:right w:val="none" w:sz="0" w:space="0" w:color="auto"/>
      </w:divBdr>
    </w:div>
    <w:div w:id="70772333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7432712">
      <w:bodyDiv w:val="1"/>
      <w:marLeft w:val="0"/>
      <w:marRight w:val="0"/>
      <w:marTop w:val="0"/>
      <w:marBottom w:val="0"/>
      <w:divBdr>
        <w:top w:val="none" w:sz="0" w:space="0" w:color="auto"/>
        <w:left w:val="none" w:sz="0" w:space="0" w:color="auto"/>
        <w:bottom w:val="none" w:sz="0" w:space="0" w:color="auto"/>
        <w:right w:val="none" w:sz="0" w:space="0" w:color="auto"/>
      </w:divBdr>
    </w:div>
    <w:div w:id="720832658">
      <w:bodyDiv w:val="1"/>
      <w:marLeft w:val="0"/>
      <w:marRight w:val="0"/>
      <w:marTop w:val="0"/>
      <w:marBottom w:val="0"/>
      <w:divBdr>
        <w:top w:val="none" w:sz="0" w:space="0" w:color="auto"/>
        <w:left w:val="none" w:sz="0" w:space="0" w:color="auto"/>
        <w:bottom w:val="none" w:sz="0" w:space="0" w:color="auto"/>
        <w:right w:val="none" w:sz="0" w:space="0" w:color="auto"/>
      </w:divBdr>
    </w:div>
    <w:div w:id="725297257">
      <w:bodyDiv w:val="1"/>
      <w:marLeft w:val="0"/>
      <w:marRight w:val="0"/>
      <w:marTop w:val="0"/>
      <w:marBottom w:val="0"/>
      <w:divBdr>
        <w:top w:val="none" w:sz="0" w:space="0" w:color="auto"/>
        <w:left w:val="none" w:sz="0" w:space="0" w:color="auto"/>
        <w:bottom w:val="none" w:sz="0" w:space="0" w:color="auto"/>
        <w:right w:val="none" w:sz="0" w:space="0" w:color="auto"/>
      </w:divBdr>
    </w:div>
    <w:div w:id="725881212">
      <w:bodyDiv w:val="1"/>
      <w:marLeft w:val="0"/>
      <w:marRight w:val="0"/>
      <w:marTop w:val="0"/>
      <w:marBottom w:val="0"/>
      <w:divBdr>
        <w:top w:val="none" w:sz="0" w:space="0" w:color="auto"/>
        <w:left w:val="none" w:sz="0" w:space="0" w:color="auto"/>
        <w:bottom w:val="none" w:sz="0" w:space="0" w:color="auto"/>
        <w:right w:val="none" w:sz="0" w:space="0" w:color="auto"/>
      </w:divBdr>
    </w:div>
    <w:div w:id="75124024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59519861">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3376831">
      <w:bodyDiv w:val="1"/>
      <w:marLeft w:val="0"/>
      <w:marRight w:val="0"/>
      <w:marTop w:val="0"/>
      <w:marBottom w:val="0"/>
      <w:divBdr>
        <w:top w:val="none" w:sz="0" w:space="0" w:color="auto"/>
        <w:left w:val="none" w:sz="0" w:space="0" w:color="auto"/>
        <w:bottom w:val="none" w:sz="0" w:space="0" w:color="auto"/>
        <w:right w:val="none" w:sz="0" w:space="0" w:color="auto"/>
      </w:divBdr>
    </w:div>
    <w:div w:id="764305797">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9307312">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5077884">
      <w:bodyDiv w:val="1"/>
      <w:marLeft w:val="0"/>
      <w:marRight w:val="0"/>
      <w:marTop w:val="0"/>
      <w:marBottom w:val="0"/>
      <w:divBdr>
        <w:top w:val="none" w:sz="0" w:space="0" w:color="auto"/>
        <w:left w:val="none" w:sz="0" w:space="0" w:color="auto"/>
        <w:bottom w:val="none" w:sz="0" w:space="0" w:color="auto"/>
        <w:right w:val="none" w:sz="0" w:space="0" w:color="auto"/>
      </w:divBdr>
    </w:div>
    <w:div w:id="844132912">
      <w:bodyDiv w:val="1"/>
      <w:marLeft w:val="0"/>
      <w:marRight w:val="0"/>
      <w:marTop w:val="0"/>
      <w:marBottom w:val="0"/>
      <w:divBdr>
        <w:top w:val="none" w:sz="0" w:space="0" w:color="auto"/>
        <w:left w:val="none" w:sz="0" w:space="0" w:color="auto"/>
        <w:bottom w:val="none" w:sz="0" w:space="0" w:color="auto"/>
        <w:right w:val="none" w:sz="0" w:space="0" w:color="auto"/>
      </w:divBdr>
    </w:div>
    <w:div w:id="849492557">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9223380">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7622430">
      <w:bodyDiv w:val="1"/>
      <w:marLeft w:val="0"/>
      <w:marRight w:val="0"/>
      <w:marTop w:val="0"/>
      <w:marBottom w:val="0"/>
      <w:divBdr>
        <w:top w:val="none" w:sz="0" w:space="0" w:color="auto"/>
        <w:left w:val="none" w:sz="0" w:space="0" w:color="auto"/>
        <w:bottom w:val="none" w:sz="0" w:space="0" w:color="auto"/>
        <w:right w:val="none" w:sz="0" w:space="0" w:color="auto"/>
      </w:divBdr>
    </w:div>
    <w:div w:id="883710346">
      <w:bodyDiv w:val="1"/>
      <w:marLeft w:val="0"/>
      <w:marRight w:val="0"/>
      <w:marTop w:val="0"/>
      <w:marBottom w:val="0"/>
      <w:divBdr>
        <w:top w:val="none" w:sz="0" w:space="0" w:color="auto"/>
        <w:left w:val="none" w:sz="0" w:space="0" w:color="auto"/>
        <w:bottom w:val="none" w:sz="0" w:space="0" w:color="auto"/>
        <w:right w:val="none" w:sz="0" w:space="0" w:color="auto"/>
      </w:divBdr>
    </w:div>
    <w:div w:id="899440623">
      <w:bodyDiv w:val="1"/>
      <w:marLeft w:val="0"/>
      <w:marRight w:val="0"/>
      <w:marTop w:val="0"/>
      <w:marBottom w:val="0"/>
      <w:divBdr>
        <w:top w:val="none" w:sz="0" w:space="0" w:color="auto"/>
        <w:left w:val="none" w:sz="0" w:space="0" w:color="auto"/>
        <w:bottom w:val="none" w:sz="0" w:space="0" w:color="auto"/>
        <w:right w:val="none" w:sz="0" w:space="0" w:color="auto"/>
      </w:divBdr>
    </w:div>
    <w:div w:id="903641856">
      <w:bodyDiv w:val="1"/>
      <w:marLeft w:val="0"/>
      <w:marRight w:val="0"/>
      <w:marTop w:val="0"/>
      <w:marBottom w:val="0"/>
      <w:divBdr>
        <w:top w:val="none" w:sz="0" w:space="0" w:color="auto"/>
        <w:left w:val="none" w:sz="0" w:space="0" w:color="auto"/>
        <w:bottom w:val="none" w:sz="0" w:space="0" w:color="auto"/>
        <w:right w:val="none" w:sz="0" w:space="0" w:color="auto"/>
      </w:divBdr>
    </w:div>
    <w:div w:id="908854345">
      <w:bodyDiv w:val="1"/>
      <w:marLeft w:val="0"/>
      <w:marRight w:val="0"/>
      <w:marTop w:val="0"/>
      <w:marBottom w:val="0"/>
      <w:divBdr>
        <w:top w:val="none" w:sz="0" w:space="0" w:color="auto"/>
        <w:left w:val="none" w:sz="0" w:space="0" w:color="auto"/>
        <w:bottom w:val="none" w:sz="0" w:space="0" w:color="auto"/>
        <w:right w:val="none" w:sz="0" w:space="0" w:color="auto"/>
      </w:divBdr>
    </w:div>
    <w:div w:id="910190686">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6789856">
      <w:bodyDiv w:val="1"/>
      <w:marLeft w:val="0"/>
      <w:marRight w:val="0"/>
      <w:marTop w:val="0"/>
      <w:marBottom w:val="0"/>
      <w:divBdr>
        <w:top w:val="none" w:sz="0" w:space="0" w:color="auto"/>
        <w:left w:val="none" w:sz="0" w:space="0" w:color="auto"/>
        <w:bottom w:val="none" w:sz="0" w:space="0" w:color="auto"/>
        <w:right w:val="none" w:sz="0" w:space="0" w:color="auto"/>
      </w:divBdr>
    </w:div>
    <w:div w:id="941837283">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0383715">
      <w:bodyDiv w:val="1"/>
      <w:marLeft w:val="0"/>
      <w:marRight w:val="0"/>
      <w:marTop w:val="0"/>
      <w:marBottom w:val="0"/>
      <w:divBdr>
        <w:top w:val="none" w:sz="0" w:space="0" w:color="auto"/>
        <w:left w:val="none" w:sz="0" w:space="0" w:color="auto"/>
        <w:bottom w:val="none" w:sz="0" w:space="0" w:color="auto"/>
        <w:right w:val="none" w:sz="0" w:space="0" w:color="auto"/>
      </w:divBdr>
    </w:div>
    <w:div w:id="968437350">
      <w:bodyDiv w:val="1"/>
      <w:marLeft w:val="0"/>
      <w:marRight w:val="0"/>
      <w:marTop w:val="0"/>
      <w:marBottom w:val="0"/>
      <w:divBdr>
        <w:top w:val="none" w:sz="0" w:space="0" w:color="auto"/>
        <w:left w:val="none" w:sz="0" w:space="0" w:color="auto"/>
        <w:bottom w:val="none" w:sz="0" w:space="0" w:color="auto"/>
        <w:right w:val="none" w:sz="0" w:space="0" w:color="auto"/>
      </w:divBdr>
    </w:div>
    <w:div w:id="9702131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3726849">
      <w:bodyDiv w:val="1"/>
      <w:marLeft w:val="0"/>
      <w:marRight w:val="0"/>
      <w:marTop w:val="0"/>
      <w:marBottom w:val="0"/>
      <w:divBdr>
        <w:top w:val="none" w:sz="0" w:space="0" w:color="auto"/>
        <w:left w:val="none" w:sz="0" w:space="0" w:color="auto"/>
        <w:bottom w:val="none" w:sz="0" w:space="0" w:color="auto"/>
        <w:right w:val="none" w:sz="0" w:space="0" w:color="auto"/>
      </w:divBdr>
    </w:div>
    <w:div w:id="1037200944">
      <w:bodyDiv w:val="1"/>
      <w:marLeft w:val="0"/>
      <w:marRight w:val="0"/>
      <w:marTop w:val="0"/>
      <w:marBottom w:val="0"/>
      <w:divBdr>
        <w:top w:val="none" w:sz="0" w:space="0" w:color="auto"/>
        <w:left w:val="none" w:sz="0" w:space="0" w:color="auto"/>
        <w:bottom w:val="none" w:sz="0" w:space="0" w:color="auto"/>
        <w:right w:val="none" w:sz="0" w:space="0" w:color="auto"/>
      </w:divBdr>
    </w:div>
    <w:div w:id="1040203268">
      <w:bodyDiv w:val="1"/>
      <w:marLeft w:val="0"/>
      <w:marRight w:val="0"/>
      <w:marTop w:val="0"/>
      <w:marBottom w:val="0"/>
      <w:divBdr>
        <w:top w:val="none" w:sz="0" w:space="0" w:color="auto"/>
        <w:left w:val="none" w:sz="0" w:space="0" w:color="auto"/>
        <w:bottom w:val="none" w:sz="0" w:space="0" w:color="auto"/>
        <w:right w:val="none" w:sz="0" w:space="0" w:color="auto"/>
      </w:divBdr>
    </w:div>
    <w:div w:id="1045643512">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3531939">
      <w:bodyDiv w:val="1"/>
      <w:marLeft w:val="0"/>
      <w:marRight w:val="0"/>
      <w:marTop w:val="0"/>
      <w:marBottom w:val="0"/>
      <w:divBdr>
        <w:top w:val="none" w:sz="0" w:space="0" w:color="auto"/>
        <w:left w:val="none" w:sz="0" w:space="0" w:color="auto"/>
        <w:bottom w:val="none" w:sz="0" w:space="0" w:color="auto"/>
        <w:right w:val="none" w:sz="0" w:space="0" w:color="auto"/>
      </w:divBdr>
    </w:div>
    <w:div w:id="1111823797">
      <w:bodyDiv w:val="1"/>
      <w:marLeft w:val="0"/>
      <w:marRight w:val="0"/>
      <w:marTop w:val="0"/>
      <w:marBottom w:val="0"/>
      <w:divBdr>
        <w:top w:val="none" w:sz="0" w:space="0" w:color="auto"/>
        <w:left w:val="none" w:sz="0" w:space="0" w:color="auto"/>
        <w:bottom w:val="none" w:sz="0" w:space="0" w:color="auto"/>
        <w:right w:val="none" w:sz="0" w:space="0" w:color="auto"/>
      </w:divBdr>
    </w:div>
    <w:div w:id="1112896617">
      <w:bodyDiv w:val="1"/>
      <w:marLeft w:val="0"/>
      <w:marRight w:val="0"/>
      <w:marTop w:val="0"/>
      <w:marBottom w:val="0"/>
      <w:divBdr>
        <w:top w:val="none" w:sz="0" w:space="0" w:color="auto"/>
        <w:left w:val="none" w:sz="0" w:space="0" w:color="auto"/>
        <w:bottom w:val="none" w:sz="0" w:space="0" w:color="auto"/>
        <w:right w:val="none" w:sz="0" w:space="0" w:color="auto"/>
      </w:divBdr>
    </w:div>
    <w:div w:id="1122965449">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7044226">
      <w:bodyDiv w:val="1"/>
      <w:marLeft w:val="0"/>
      <w:marRight w:val="0"/>
      <w:marTop w:val="0"/>
      <w:marBottom w:val="0"/>
      <w:divBdr>
        <w:top w:val="none" w:sz="0" w:space="0" w:color="auto"/>
        <w:left w:val="none" w:sz="0" w:space="0" w:color="auto"/>
        <w:bottom w:val="none" w:sz="0" w:space="0" w:color="auto"/>
        <w:right w:val="none" w:sz="0" w:space="0" w:color="auto"/>
      </w:divBdr>
    </w:div>
    <w:div w:id="1127354988">
      <w:bodyDiv w:val="1"/>
      <w:marLeft w:val="0"/>
      <w:marRight w:val="0"/>
      <w:marTop w:val="0"/>
      <w:marBottom w:val="0"/>
      <w:divBdr>
        <w:top w:val="none" w:sz="0" w:space="0" w:color="auto"/>
        <w:left w:val="none" w:sz="0" w:space="0" w:color="auto"/>
        <w:bottom w:val="none" w:sz="0" w:space="0" w:color="auto"/>
        <w:right w:val="none" w:sz="0" w:space="0" w:color="auto"/>
      </w:divBdr>
    </w:div>
    <w:div w:id="1129786831">
      <w:bodyDiv w:val="1"/>
      <w:marLeft w:val="0"/>
      <w:marRight w:val="0"/>
      <w:marTop w:val="0"/>
      <w:marBottom w:val="0"/>
      <w:divBdr>
        <w:top w:val="none" w:sz="0" w:space="0" w:color="auto"/>
        <w:left w:val="none" w:sz="0" w:space="0" w:color="auto"/>
        <w:bottom w:val="none" w:sz="0" w:space="0" w:color="auto"/>
        <w:right w:val="none" w:sz="0" w:space="0" w:color="auto"/>
      </w:divBdr>
    </w:div>
    <w:div w:id="1138108569">
      <w:bodyDiv w:val="1"/>
      <w:marLeft w:val="0"/>
      <w:marRight w:val="0"/>
      <w:marTop w:val="0"/>
      <w:marBottom w:val="0"/>
      <w:divBdr>
        <w:top w:val="none" w:sz="0" w:space="0" w:color="auto"/>
        <w:left w:val="none" w:sz="0" w:space="0" w:color="auto"/>
        <w:bottom w:val="none" w:sz="0" w:space="0" w:color="auto"/>
        <w:right w:val="none" w:sz="0" w:space="0" w:color="auto"/>
      </w:divBdr>
    </w:div>
    <w:div w:id="1144468125">
      <w:bodyDiv w:val="1"/>
      <w:marLeft w:val="0"/>
      <w:marRight w:val="0"/>
      <w:marTop w:val="0"/>
      <w:marBottom w:val="0"/>
      <w:divBdr>
        <w:top w:val="none" w:sz="0" w:space="0" w:color="auto"/>
        <w:left w:val="none" w:sz="0" w:space="0" w:color="auto"/>
        <w:bottom w:val="none" w:sz="0" w:space="0" w:color="auto"/>
        <w:right w:val="none" w:sz="0" w:space="0" w:color="auto"/>
      </w:divBdr>
    </w:div>
    <w:div w:id="1150369290">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2500402">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987655">
      <w:bodyDiv w:val="1"/>
      <w:marLeft w:val="0"/>
      <w:marRight w:val="0"/>
      <w:marTop w:val="0"/>
      <w:marBottom w:val="0"/>
      <w:divBdr>
        <w:top w:val="none" w:sz="0" w:space="0" w:color="auto"/>
        <w:left w:val="none" w:sz="0" w:space="0" w:color="auto"/>
        <w:bottom w:val="none" w:sz="0" w:space="0" w:color="auto"/>
        <w:right w:val="none" w:sz="0" w:space="0" w:color="auto"/>
      </w:divBdr>
    </w:div>
    <w:div w:id="1191989710">
      <w:bodyDiv w:val="1"/>
      <w:marLeft w:val="0"/>
      <w:marRight w:val="0"/>
      <w:marTop w:val="0"/>
      <w:marBottom w:val="0"/>
      <w:divBdr>
        <w:top w:val="none" w:sz="0" w:space="0" w:color="auto"/>
        <w:left w:val="none" w:sz="0" w:space="0" w:color="auto"/>
        <w:bottom w:val="none" w:sz="0" w:space="0" w:color="auto"/>
        <w:right w:val="none" w:sz="0" w:space="0" w:color="auto"/>
      </w:divBdr>
    </w:div>
    <w:div w:id="1211843850">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8129405">
      <w:bodyDiv w:val="1"/>
      <w:marLeft w:val="0"/>
      <w:marRight w:val="0"/>
      <w:marTop w:val="0"/>
      <w:marBottom w:val="0"/>
      <w:divBdr>
        <w:top w:val="none" w:sz="0" w:space="0" w:color="auto"/>
        <w:left w:val="none" w:sz="0" w:space="0" w:color="auto"/>
        <w:bottom w:val="none" w:sz="0" w:space="0" w:color="auto"/>
        <w:right w:val="none" w:sz="0" w:space="0" w:color="auto"/>
      </w:divBdr>
    </w:div>
    <w:div w:id="1248423138">
      <w:bodyDiv w:val="1"/>
      <w:marLeft w:val="0"/>
      <w:marRight w:val="0"/>
      <w:marTop w:val="0"/>
      <w:marBottom w:val="0"/>
      <w:divBdr>
        <w:top w:val="none" w:sz="0" w:space="0" w:color="auto"/>
        <w:left w:val="none" w:sz="0" w:space="0" w:color="auto"/>
        <w:bottom w:val="none" w:sz="0" w:space="0" w:color="auto"/>
        <w:right w:val="none" w:sz="0" w:space="0" w:color="auto"/>
      </w:divBdr>
      <w:divsChild>
        <w:div w:id="377701817">
          <w:marLeft w:val="0"/>
          <w:marRight w:val="0"/>
          <w:marTop w:val="0"/>
          <w:marBottom w:val="0"/>
          <w:divBdr>
            <w:top w:val="none" w:sz="0" w:space="0" w:color="auto"/>
            <w:left w:val="none" w:sz="0" w:space="0" w:color="auto"/>
            <w:bottom w:val="none" w:sz="0" w:space="0" w:color="auto"/>
            <w:right w:val="none" w:sz="0" w:space="0" w:color="auto"/>
          </w:divBdr>
        </w:div>
        <w:div w:id="385837611">
          <w:marLeft w:val="0"/>
          <w:marRight w:val="0"/>
          <w:marTop w:val="0"/>
          <w:marBottom w:val="0"/>
          <w:divBdr>
            <w:top w:val="none" w:sz="0" w:space="0" w:color="auto"/>
            <w:left w:val="none" w:sz="0" w:space="0" w:color="auto"/>
            <w:bottom w:val="none" w:sz="0" w:space="0" w:color="auto"/>
            <w:right w:val="none" w:sz="0" w:space="0" w:color="auto"/>
          </w:divBdr>
        </w:div>
        <w:div w:id="514348110">
          <w:marLeft w:val="0"/>
          <w:marRight w:val="0"/>
          <w:marTop w:val="0"/>
          <w:marBottom w:val="0"/>
          <w:divBdr>
            <w:top w:val="none" w:sz="0" w:space="0" w:color="auto"/>
            <w:left w:val="none" w:sz="0" w:space="0" w:color="auto"/>
            <w:bottom w:val="none" w:sz="0" w:space="0" w:color="auto"/>
            <w:right w:val="none" w:sz="0" w:space="0" w:color="auto"/>
          </w:divBdr>
        </w:div>
        <w:div w:id="861747752">
          <w:marLeft w:val="0"/>
          <w:marRight w:val="0"/>
          <w:marTop w:val="0"/>
          <w:marBottom w:val="0"/>
          <w:divBdr>
            <w:top w:val="none" w:sz="0" w:space="0" w:color="auto"/>
            <w:left w:val="none" w:sz="0" w:space="0" w:color="auto"/>
            <w:bottom w:val="none" w:sz="0" w:space="0" w:color="auto"/>
            <w:right w:val="none" w:sz="0" w:space="0" w:color="auto"/>
          </w:divBdr>
        </w:div>
        <w:div w:id="1184630435">
          <w:marLeft w:val="0"/>
          <w:marRight w:val="0"/>
          <w:marTop w:val="0"/>
          <w:marBottom w:val="0"/>
          <w:divBdr>
            <w:top w:val="none" w:sz="0" w:space="0" w:color="auto"/>
            <w:left w:val="none" w:sz="0" w:space="0" w:color="auto"/>
            <w:bottom w:val="none" w:sz="0" w:space="0" w:color="auto"/>
            <w:right w:val="none" w:sz="0" w:space="0" w:color="auto"/>
          </w:divBdr>
        </w:div>
        <w:div w:id="1612585324">
          <w:marLeft w:val="0"/>
          <w:marRight w:val="0"/>
          <w:marTop w:val="0"/>
          <w:marBottom w:val="0"/>
          <w:divBdr>
            <w:top w:val="none" w:sz="0" w:space="0" w:color="auto"/>
            <w:left w:val="none" w:sz="0" w:space="0" w:color="auto"/>
            <w:bottom w:val="none" w:sz="0" w:space="0" w:color="auto"/>
            <w:right w:val="none" w:sz="0" w:space="0" w:color="auto"/>
          </w:divBdr>
        </w:div>
      </w:divsChild>
    </w:div>
    <w:div w:id="1262954179">
      <w:bodyDiv w:val="1"/>
      <w:marLeft w:val="0"/>
      <w:marRight w:val="0"/>
      <w:marTop w:val="0"/>
      <w:marBottom w:val="0"/>
      <w:divBdr>
        <w:top w:val="none" w:sz="0" w:space="0" w:color="auto"/>
        <w:left w:val="none" w:sz="0" w:space="0" w:color="auto"/>
        <w:bottom w:val="none" w:sz="0" w:space="0" w:color="auto"/>
        <w:right w:val="none" w:sz="0" w:space="0" w:color="auto"/>
      </w:divBdr>
    </w:div>
    <w:div w:id="1266383418">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69001522">
      <w:bodyDiv w:val="1"/>
      <w:marLeft w:val="0"/>
      <w:marRight w:val="0"/>
      <w:marTop w:val="0"/>
      <w:marBottom w:val="0"/>
      <w:divBdr>
        <w:top w:val="none" w:sz="0" w:space="0" w:color="auto"/>
        <w:left w:val="none" w:sz="0" w:space="0" w:color="auto"/>
        <w:bottom w:val="none" w:sz="0" w:space="0" w:color="auto"/>
        <w:right w:val="none" w:sz="0" w:space="0" w:color="auto"/>
      </w:divBdr>
    </w:div>
    <w:div w:id="1281184527">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547951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8678518">
      <w:bodyDiv w:val="1"/>
      <w:marLeft w:val="0"/>
      <w:marRight w:val="0"/>
      <w:marTop w:val="0"/>
      <w:marBottom w:val="0"/>
      <w:divBdr>
        <w:top w:val="none" w:sz="0" w:space="0" w:color="auto"/>
        <w:left w:val="none" w:sz="0" w:space="0" w:color="auto"/>
        <w:bottom w:val="none" w:sz="0" w:space="0" w:color="auto"/>
        <w:right w:val="none" w:sz="0" w:space="0" w:color="auto"/>
      </w:divBdr>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9891999">
      <w:bodyDiv w:val="1"/>
      <w:marLeft w:val="0"/>
      <w:marRight w:val="0"/>
      <w:marTop w:val="0"/>
      <w:marBottom w:val="0"/>
      <w:divBdr>
        <w:top w:val="none" w:sz="0" w:space="0" w:color="auto"/>
        <w:left w:val="none" w:sz="0" w:space="0" w:color="auto"/>
        <w:bottom w:val="none" w:sz="0" w:space="0" w:color="auto"/>
        <w:right w:val="none" w:sz="0" w:space="0" w:color="auto"/>
      </w:divBdr>
    </w:div>
    <w:div w:id="1361853434">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8117098">
      <w:bodyDiv w:val="1"/>
      <w:marLeft w:val="0"/>
      <w:marRight w:val="0"/>
      <w:marTop w:val="0"/>
      <w:marBottom w:val="0"/>
      <w:divBdr>
        <w:top w:val="none" w:sz="0" w:space="0" w:color="auto"/>
        <w:left w:val="none" w:sz="0" w:space="0" w:color="auto"/>
        <w:bottom w:val="none" w:sz="0" w:space="0" w:color="auto"/>
        <w:right w:val="none" w:sz="0" w:space="0" w:color="auto"/>
      </w:divBdr>
    </w:div>
    <w:div w:id="1422095019">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238316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4424513">
      <w:bodyDiv w:val="1"/>
      <w:marLeft w:val="0"/>
      <w:marRight w:val="0"/>
      <w:marTop w:val="0"/>
      <w:marBottom w:val="0"/>
      <w:divBdr>
        <w:top w:val="none" w:sz="0" w:space="0" w:color="auto"/>
        <w:left w:val="none" w:sz="0" w:space="0" w:color="auto"/>
        <w:bottom w:val="none" w:sz="0" w:space="0" w:color="auto"/>
        <w:right w:val="none" w:sz="0" w:space="0" w:color="auto"/>
      </w:divBdr>
    </w:div>
    <w:div w:id="147753330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9134655">
      <w:bodyDiv w:val="1"/>
      <w:marLeft w:val="0"/>
      <w:marRight w:val="0"/>
      <w:marTop w:val="0"/>
      <w:marBottom w:val="0"/>
      <w:divBdr>
        <w:top w:val="none" w:sz="0" w:space="0" w:color="auto"/>
        <w:left w:val="none" w:sz="0" w:space="0" w:color="auto"/>
        <w:bottom w:val="none" w:sz="0" w:space="0" w:color="auto"/>
        <w:right w:val="none" w:sz="0" w:space="0" w:color="auto"/>
      </w:divBdr>
    </w:div>
    <w:div w:id="1512527620">
      <w:bodyDiv w:val="1"/>
      <w:marLeft w:val="0"/>
      <w:marRight w:val="0"/>
      <w:marTop w:val="0"/>
      <w:marBottom w:val="0"/>
      <w:divBdr>
        <w:top w:val="none" w:sz="0" w:space="0" w:color="auto"/>
        <w:left w:val="none" w:sz="0" w:space="0" w:color="auto"/>
        <w:bottom w:val="none" w:sz="0" w:space="0" w:color="auto"/>
        <w:right w:val="none" w:sz="0" w:space="0" w:color="auto"/>
      </w:divBdr>
    </w:div>
    <w:div w:id="1521384962">
      <w:bodyDiv w:val="1"/>
      <w:marLeft w:val="0"/>
      <w:marRight w:val="0"/>
      <w:marTop w:val="0"/>
      <w:marBottom w:val="0"/>
      <w:divBdr>
        <w:top w:val="none" w:sz="0" w:space="0" w:color="auto"/>
        <w:left w:val="none" w:sz="0" w:space="0" w:color="auto"/>
        <w:bottom w:val="none" w:sz="0" w:space="0" w:color="auto"/>
        <w:right w:val="none" w:sz="0" w:space="0" w:color="auto"/>
      </w:divBdr>
    </w:div>
    <w:div w:id="1526290987">
      <w:bodyDiv w:val="1"/>
      <w:marLeft w:val="0"/>
      <w:marRight w:val="0"/>
      <w:marTop w:val="0"/>
      <w:marBottom w:val="0"/>
      <w:divBdr>
        <w:top w:val="none" w:sz="0" w:space="0" w:color="auto"/>
        <w:left w:val="none" w:sz="0" w:space="0" w:color="auto"/>
        <w:bottom w:val="none" w:sz="0" w:space="0" w:color="auto"/>
        <w:right w:val="none" w:sz="0" w:space="0" w:color="auto"/>
      </w:divBdr>
    </w:div>
    <w:div w:id="152752514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4923341">
      <w:bodyDiv w:val="1"/>
      <w:marLeft w:val="0"/>
      <w:marRight w:val="0"/>
      <w:marTop w:val="0"/>
      <w:marBottom w:val="0"/>
      <w:divBdr>
        <w:top w:val="none" w:sz="0" w:space="0" w:color="auto"/>
        <w:left w:val="none" w:sz="0" w:space="0" w:color="auto"/>
        <w:bottom w:val="none" w:sz="0" w:space="0" w:color="auto"/>
        <w:right w:val="none" w:sz="0" w:space="0" w:color="auto"/>
      </w:divBdr>
    </w:div>
    <w:div w:id="1541674643">
      <w:bodyDiv w:val="1"/>
      <w:marLeft w:val="0"/>
      <w:marRight w:val="0"/>
      <w:marTop w:val="0"/>
      <w:marBottom w:val="0"/>
      <w:divBdr>
        <w:top w:val="none" w:sz="0" w:space="0" w:color="auto"/>
        <w:left w:val="none" w:sz="0" w:space="0" w:color="auto"/>
        <w:bottom w:val="none" w:sz="0" w:space="0" w:color="auto"/>
        <w:right w:val="none" w:sz="0" w:space="0" w:color="auto"/>
      </w:divBdr>
    </w:div>
    <w:div w:id="1547990236">
      <w:bodyDiv w:val="1"/>
      <w:marLeft w:val="0"/>
      <w:marRight w:val="0"/>
      <w:marTop w:val="0"/>
      <w:marBottom w:val="0"/>
      <w:divBdr>
        <w:top w:val="none" w:sz="0" w:space="0" w:color="auto"/>
        <w:left w:val="none" w:sz="0" w:space="0" w:color="auto"/>
        <w:bottom w:val="none" w:sz="0" w:space="0" w:color="auto"/>
        <w:right w:val="none" w:sz="0" w:space="0" w:color="auto"/>
      </w:divBdr>
      <w:divsChild>
        <w:div w:id="747729743">
          <w:marLeft w:val="0"/>
          <w:marRight w:val="0"/>
          <w:marTop w:val="0"/>
          <w:marBottom w:val="0"/>
          <w:divBdr>
            <w:top w:val="none" w:sz="0" w:space="0" w:color="auto"/>
            <w:left w:val="none" w:sz="0" w:space="0" w:color="auto"/>
            <w:bottom w:val="none" w:sz="0" w:space="0" w:color="auto"/>
            <w:right w:val="none" w:sz="0" w:space="0" w:color="auto"/>
          </w:divBdr>
        </w:div>
        <w:div w:id="1124350709">
          <w:marLeft w:val="0"/>
          <w:marRight w:val="0"/>
          <w:marTop w:val="0"/>
          <w:marBottom w:val="0"/>
          <w:divBdr>
            <w:top w:val="none" w:sz="0" w:space="0" w:color="auto"/>
            <w:left w:val="none" w:sz="0" w:space="0" w:color="auto"/>
            <w:bottom w:val="none" w:sz="0" w:space="0" w:color="auto"/>
            <w:right w:val="none" w:sz="0" w:space="0" w:color="auto"/>
          </w:divBdr>
        </w:div>
        <w:div w:id="1152865662">
          <w:marLeft w:val="0"/>
          <w:marRight w:val="0"/>
          <w:marTop w:val="0"/>
          <w:marBottom w:val="0"/>
          <w:divBdr>
            <w:top w:val="none" w:sz="0" w:space="0" w:color="auto"/>
            <w:left w:val="none" w:sz="0" w:space="0" w:color="auto"/>
            <w:bottom w:val="none" w:sz="0" w:space="0" w:color="auto"/>
            <w:right w:val="none" w:sz="0" w:space="0" w:color="auto"/>
          </w:divBdr>
        </w:div>
        <w:div w:id="1239053175">
          <w:marLeft w:val="0"/>
          <w:marRight w:val="0"/>
          <w:marTop w:val="0"/>
          <w:marBottom w:val="0"/>
          <w:divBdr>
            <w:top w:val="none" w:sz="0" w:space="0" w:color="auto"/>
            <w:left w:val="none" w:sz="0" w:space="0" w:color="auto"/>
            <w:bottom w:val="none" w:sz="0" w:space="0" w:color="auto"/>
            <w:right w:val="none" w:sz="0" w:space="0" w:color="auto"/>
          </w:divBdr>
        </w:div>
        <w:div w:id="1329139805">
          <w:marLeft w:val="0"/>
          <w:marRight w:val="0"/>
          <w:marTop w:val="0"/>
          <w:marBottom w:val="0"/>
          <w:divBdr>
            <w:top w:val="none" w:sz="0" w:space="0" w:color="auto"/>
            <w:left w:val="none" w:sz="0" w:space="0" w:color="auto"/>
            <w:bottom w:val="none" w:sz="0" w:space="0" w:color="auto"/>
            <w:right w:val="none" w:sz="0" w:space="0" w:color="auto"/>
          </w:divBdr>
        </w:div>
        <w:div w:id="1372194352">
          <w:marLeft w:val="0"/>
          <w:marRight w:val="0"/>
          <w:marTop w:val="0"/>
          <w:marBottom w:val="0"/>
          <w:divBdr>
            <w:top w:val="none" w:sz="0" w:space="0" w:color="auto"/>
            <w:left w:val="none" w:sz="0" w:space="0" w:color="auto"/>
            <w:bottom w:val="none" w:sz="0" w:space="0" w:color="auto"/>
            <w:right w:val="none" w:sz="0" w:space="0" w:color="auto"/>
          </w:divBdr>
        </w:div>
        <w:div w:id="1816024445">
          <w:marLeft w:val="0"/>
          <w:marRight w:val="0"/>
          <w:marTop w:val="0"/>
          <w:marBottom w:val="0"/>
          <w:divBdr>
            <w:top w:val="none" w:sz="0" w:space="0" w:color="auto"/>
            <w:left w:val="none" w:sz="0" w:space="0" w:color="auto"/>
            <w:bottom w:val="none" w:sz="0" w:space="0" w:color="auto"/>
            <w:right w:val="none" w:sz="0" w:space="0" w:color="auto"/>
          </w:divBdr>
        </w:div>
        <w:div w:id="2009751167">
          <w:marLeft w:val="0"/>
          <w:marRight w:val="0"/>
          <w:marTop w:val="0"/>
          <w:marBottom w:val="0"/>
          <w:divBdr>
            <w:top w:val="none" w:sz="0" w:space="0" w:color="auto"/>
            <w:left w:val="none" w:sz="0" w:space="0" w:color="auto"/>
            <w:bottom w:val="none" w:sz="0" w:space="0" w:color="auto"/>
            <w:right w:val="none" w:sz="0" w:space="0" w:color="auto"/>
          </w:divBdr>
        </w:div>
      </w:divsChild>
    </w:div>
    <w:div w:id="1551530953">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0266507">
      <w:bodyDiv w:val="1"/>
      <w:marLeft w:val="0"/>
      <w:marRight w:val="0"/>
      <w:marTop w:val="0"/>
      <w:marBottom w:val="0"/>
      <w:divBdr>
        <w:top w:val="none" w:sz="0" w:space="0" w:color="auto"/>
        <w:left w:val="none" w:sz="0" w:space="0" w:color="auto"/>
        <w:bottom w:val="none" w:sz="0" w:space="0" w:color="auto"/>
        <w:right w:val="none" w:sz="0" w:space="0" w:color="auto"/>
      </w:divBdr>
    </w:div>
    <w:div w:id="1577544926">
      <w:bodyDiv w:val="1"/>
      <w:marLeft w:val="0"/>
      <w:marRight w:val="0"/>
      <w:marTop w:val="0"/>
      <w:marBottom w:val="0"/>
      <w:divBdr>
        <w:top w:val="none" w:sz="0" w:space="0" w:color="auto"/>
        <w:left w:val="none" w:sz="0" w:space="0" w:color="auto"/>
        <w:bottom w:val="none" w:sz="0" w:space="0" w:color="auto"/>
        <w:right w:val="none" w:sz="0" w:space="0" w:color="auto"/>
      </w:divBdr>
    </w:div>
    <w:div w:id="1584728190">
      <w:bodyDiv w:val="1"/>
      <w:marLeft w:val="0"/>
      <w:marRight w:val="0"/>
      <w:marTop w:val="0"/>
      <w:marBottom w:val="0"/>
      <w:divBdr>
        <w:top w:val="none" w:sz="0" w:space="0" w:color="auto"/>
        <w:left w:val="none" w:sz="0" w:space="0" w:color="auto"/>
        <w:bottom w:val="none" w:sz="0" w:space="0" w:color="auto"/>
        <w:right w:val="none" w:sz="0" w:space="0" w:color="auto"/>
      </w:divBdr>
    </w:div>
    <w:div w:id="1595361123">
      <w:bodyDiv w:val="1"/>
      <w:marLeft w:val="0"/>
      <w:marRight w:val="0"/>
      <w:marTop w:val="0"/>
      <w:marBottom w:val="0"/>
      <w:divBdr>
        <w:top w:val="none" w:sz="0" w:space="0" w:color="auto"/>
        <w:left w:val="none" w:sz="0" w:space="0" w:color="auto"/>
        <w:bottom w:val="none" w:sz="0" w:space="0" w:color="auto"/>
        <w:right w:val="none" w:sz="0" w:space="0" w:color="auto"/>
      </w:divBdr>
    </w:div>
    <w:div w:id="1602565109">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1357741">
      <w:bodyDiv w:val="1"/>
      <w:marLeft w:val="0"/>
      <w:marRight w:val="0"/>
      <w:marTop w:val="0"/>
      <w:marBottom w:val="0"/>
      <w:divBdr>
        <w:top w:val="none" w:sz="0" w:space="0" w:color="auto"/>
        <w:left w:val="none" w:sz="0" w:space="0" w:color="auto"/>
        <w:bottom w:val="none" w:sz="0" w:space="0" w:color="auto"/>
        <w:right w:val="none" w:sz="0" w:space="0" w:color="auto"/>
      </w:divBdr>
    </w:div>
    <w:div w:id="1612204717">
      <w:bodyDiv w:val="1"/>
      <w:marLeft w:val="0"/>
      <w:marRight w:val="0"/>
      <w:marTop w:val="0"/>
      <w:marBottom w:val="0"/>
      <w:divBdr>
        <w:top w:val="none" w:sz="0" w:space="0" w:color="auto"/>
        <w:left w:val="none" w:sz="0" w:space="0" w:color="auto"/>
        <w:bottom w:val="none" w:sz="0" w:space="0" w:color="auto"/>
        <w:right w:val="none" w:sz="0" w:space="0" w:color="auto"/>
      </w:divBdr>
    </w:div>
    <w:div w:id="1614894831">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450454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4263043">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9688436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248477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6734030">
      <w:bodyDiv w:val="1"/>
      <w:marLeft w:val="0"/>
      <w:marRight w:val="0"/>
      <w:marTop w:val="0"/>
      <w:marBottom w:val="0"/>
      <w:divBdr>
        <w:top w:val="none" w:sz="0" w:space="0" w:color="auto"/>
        <w:left w:val="none" w:sz="0" w:space="0" w:color="auto"/>
        <w:bottom w:val="none" w:sz="0" w:space="0" w:color="auto"/>
        <w:right w:val="none" w:sz="0" w:space="0" w:color="auto"/>
      </w:divBdr>
    </w:div>
    <w:div w:id="174012686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116164">
      <w:bodyDiv w:val="1"/>
      <w:marLeft w:val="0"/>
      <w:marRight w:val="0"/>
      <w:marTop w:val="0"/>
      <w:marBottom w:val="0"/>
      <w:divBdr>
        <w:top w:val="none" w:sz="0" w:space="0" w:color="auto"/>
        <w:left w:val="none" w:sz="0" w:space="0" w:color="auto"/>
        <w:bottom w:val="none" w:sz="0" w:space="0" w:color="auto"/>
        <w:right w:val="none" w:sz="0" w:space="0" w:color="auto"/>
      </w:divBdr>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498463">
      <w:bodyDiv w:val="1"/>
      <w:marLeft w:val="0"/>
      <w:marRight w:val="0"/>
      <w:marTop w:val="0"/>
      <w:marBottom w:val="0"/>
      <w:divBdr>
        <w:top w:val="none" w:sz="0" w:space="0" w:color="auto"/>
        <w:left w:val="none" w:sz="0" w:space="0" w:color="auto"/>
        <w:bottom w:val="none" w:sz="0" w:space="0" w:color="auto"/>
        <w:right w:val="none" w:sz="0" w:space="0" w:color="auto"/>
      </w:divBdr>
    </w:div>
    <w:div w:id="1751543883">
      <w:bodyDiv w:val="1"/>
      <w:marLeft w:val="0"/>
      <w:marRight w:val="0"/>
      <w:marTop w:val="0"/>
      <w:marBottom w:val="0"/>
      <w:divBdr>
        <w:top w:val="none" w:sz="0" w:space="0" w:color="auto"/>
        <w:left w:val="none" w:sz="0" w:space="0" w:color="auto"/>
        <w:bottom w:val="none" w:sz="0" w:space="0" w:color="auto"/>
        <w:right w:val="none" w:sz="0" w:space="0" w:color="auto"/>
      </w:divBdr>
    </w:div>
    <w:div w:id="1752848807">
      <w:bodyDiv w:val="1"/>
      <w:marLeft w:val="0"/>
      <w:marRight w:val="0"/>
      <w:marTop w:val="0"/>
      <w:marBottom w:val="0"/>
      <w:divBdr>
        <w:top w:val="none" w:sz="0" w:space="0" w:color="auto"/>
        <w:left w:val="none" w:sz="0" w:space="0" w:color="auto"/>
        <w:bottom w:val="none" w:sz="0" w:space="0" w:color="auto"/>
        <w:right w:val="none" w:sz="0" w:space="0" w:color="auto"/>
      </w:divBdr>
      <w:divsChild>
        <w:div w:id="435060327">
          <w:marLeft w:val="0"/>
          <w:marRight w:val="0"/>
          <w:marTop w:val="0"/>
          <w:marBottom w:val="0"/>
          <w:divBdr>
            <w:top w:val="none" w:sz="0" w:space="0" w:color="auto"/>
            <w:left w:val="none" w:sz="0" w:space="0" w:color="auto"/>
            <w:bottom w:val="none" w:sz="0" w:space="0" w:color="auto"/>
            <w:right w:val="none" w:sz="0" w:space="0" w:color="auto"/>
          </w:divBdr>
        </w:div>
        <w:div w:id="1563173196">
          <w:marLeft w:val="0"/>
          <w:marRight w:val="0"/>
          <w:marTop w:val="0"/>
          <w:marBottom w:val="0"/>
          <w:divBdr>
            <w:top w:val="none" w:sz="0" w:space="0" w:color="auto"/>
            <w:left w:val="none" w:sz="0" w:space="0" w:color="auto"/>
            <w:bottom w:val="none" w:sz="0" w:space="0" w:color="auto"/>
            <w:right w:val="none" w:sz="0" w:space="0" w:color="auto"/>
          </w:divBdr>
        </w:div>
      </w:divsChild>
    </w:div>
    <w:div w:id="1753548666">
      <w:bodyDiv w:val="1"/>
      <w:marLeft w:val="0"/>
      <w:marRight w:val="0"/>
      <w:marTop w:val="0"/>
      <w:marBottom w:val="0"/>
      <w:divBdr>
        <w:top w:val="none" w:sz="0" w:space="0" w:color="auto"/>
        <w:left w:val="none" w:sz="0" w:space="0" w:color="auto"/>
        <w:bottom w:val="none" w:sz="0" w:space="0" w:color="auto"/>
        <w:right w:val="none" w:sz="0" w:space="0" w:color="auto"/>
      </w:divBdr>
    </w:div>
    <w:div w:id="1756123518">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3140204">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1655389">
      <w:bodyDiv w:val="1"/>
      <w:marLeft w:val="0"/>
      <w:marRight w:val="0"/>
      <w:marTop w:val="0"/>
      <w:marBottom w:val="0"/>
      <w:divBdr>
        <w:top w:val="none" w:sz="0" w:space="0" w:color="auto"/>
        <w:left w:val="none" w:sz="0" w:space="0" w:color="auto"/>
        <w:bottom w:val="none" w:sz="0" w:space="0" w:color="auto"/>
        <w:right w:val="none" w:sz="0" w:space="0" w:color="auto"/>
      </w:divBdr>
    </w:div>
    <w:div w:id="177243466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4347261">
      <w:bodyDiv w:val="1"/>
      <w:marLeft w:val="0"/>
      <w:marRight w:val="0"/>
      <w:marTop w:val="0"/>
      <w:marBottom w:val="0"/>
      <w:divBdr>
        <w:top w:val="none" w:sz="0" w:space="0" w:color="auto"/>
        <w:left w:val="none" w:sz="0" w:space="0" w:color="auto"/>
        <w:bottom w:val="none" w:sz="0" w:space="0" w:color="auto"/>
        <w:right w:val="none" w:sz="0" w:space="0" w:color="auto"/>
      </w:divBdr>
    </w:div>
    <w:div w:id="1808160482">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7718417">
      <w:bodyDiv w:val="1"/>
      <w:marLeft w:val="0"/>
      <w:marRight w:val="0"/>
      <w:marTop w:val="0"/>
      <w:marBottom w:val="0"/>
      <w:divBdr>
        <w:top w:val="none" w:sz="0" w:space="0" w:color="auto"/>
        <w:left w:val="none" w:sz="0" w:space="0" w:color="auto"/>
        <w:bottom w:val="none" w:sz="0" w:space="0" w:color="auto"/>
        <w:right w:val="none" w:sz="0" w:space="0" w:color="auto"/>
      </w:divBdr>
    </w:div>
    <w:div w:id="1825315009">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3277322">
      <w:bodyDiv w:val="1"/>
      <w:marLeft w:val="0"/>
      <w:marRight w:val="0"/>
      <w:marTop w:val="0"/>
      <w:marBottom w:val="0"/>
      <w:divBdr>
        <w:top w:val="none" w:sz="0" w:space="0" w:color="auto"/>
        <w:left w:val="none" w:sz="0" w:space="0" w:color="auto"/>
        <w:bottom w:val="none" w:sz="0" w:space="0" w:color="auto"/>
        <w:right w:val="none" w:sz="0" w:space="0" w:color="auto"/>
      </w:divBdr>
    </w:div>
    <w:div w:id="1848592755">
      <w:bodyDiv w:val="1"/>
      <w:marLeft w:val="0"/>
      <w:marRight w:val="0"/>
      <w:marTop w:val="0"/>
      <w:marBottom w:val="0"/>
      <w:divBdr>
        <w:top w:val="none" w:sz="0" w:space="0" w:color="auto"/>
        <w:left w:val="none" w:sz="0" w:space="0" w:color="auto"/>
        <w:bottom w:val="none" w:sz="0" w:space="0" w:color="auto"/>
        <w:right w:val="none" w:sz="0" w:space="0" w:color="auto"/>
      </w:divBdr>
    </w:div>
    <w:div w:id="1859539758">
      <w:bodyDiv w:val="1"/>
      <w:marLeft w:val="0"/>
      <w:marRight w:val="0"/>
      <w:marTop w:val="0"/>
      <w:marBottom w:val="0"/>
      <w:divBdr>
        <w:top w:val="none" w:sz="0" w:space="0" w:color="auto"/>
        <w:left w:val="none" w:sz="0" w:space="0" w:color="auto"/>
        <w:bottom w:val="none" w:sz="0" w:space="0" w:color="auto"/>
        <w:right w:val="none" w:sz="0" w:space="0" w:color="auto"/>
      </w:divBdr>
    </w:div>
    <w:div w:id="1868517464">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3226313">
      <w:bodyDiv w:val="1"/>
      <w:marLeft w:val="0"/>
      <w:marRight w:val="0"/>
      <w:marTop w:val="0"/>
      <w:marBottom w:val="0"/>
      <w:divBdr>
        <w:top w:val="none" w:sz="0" w:space="0" w:color="auto"/>
        <w:left w:val="none" w:sz="0" w:space="0" w:color="auto"/>
        <w:bottom w:val="none" w:sz="0" w:space="0" w:color="auto"/>
        <w:right w:val="none" w:sz="0" w:space="0" w:color="auto"/>
      </w:divBdr>
    </w:div>
    <w:div w:id="1890149478">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895388178">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4608426">
      <w:bodyDiv w:val="1"/>
      <w:marLeft w:val="0"/>
      <w:marRight w:val="0"/>
      <w:marTop w:val="0"/>
      <w:marBottom w:val="0"/>
      <w:divBdr>
        <w:top w:val="none" w:sz="0" w:space="0" w:color="auto"/>
        <w:left w:val="none" w:sz="0" w:space="0" w:color="auto"/>
        <w:bottom w:val="none" w:sz="0" w:space="0" w:color="auto"/>
        <w:right w:val="none" w:sz="0" w:space="0" w:color="auto"/>
      </w:divBdr>
    </w:div>
    <w:div w:id="1911764802">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6959860">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3464822">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3074956">
      <w:bodyDiv w:val="1"/>
      <w:marLeft w:val="0"/>
      <w:marRight w:val="0"/>
      <w:marTop w:val="0"/>
      <w:marBottom w:val="0"/>
      <w:divBdr>
        <w:top w:val="none" w:sz="0" w:space="0" w:color="auto"/>
        <w:left w:val="none" w:sz="0" w:space="0" w:color="auto"/>
        <w:bottom w:val="none" w:sz="0" w:space="0" w:color="auto"/>
        <w:right w:val="none" w:sz="0" w:space="0" w:color="auto"/>
      </w:divBdr>
    </w:div>
    <w:div w:id="2021009643">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314151">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3428946">
      <w:bodyDiv w:val="1"/>
      <w:marLeft w:val="0"/>
      <w:marRight w:val="0"/>
      <w:marTop w:val="0"/>
      <w:marBottom w:val="0"/>
      <w:divBdr>
        <w:top w:val="none" w:sz="0" w:space="0" w:color="auto"/>
        <w:left w:val="none" w:sz="0" w:space="0" w:color="auto"/>
        <w:bottom w:val="none" w:sz="0" w:space="0" w:color="auto"/>
        <w:right w:val="none" w:sz="0" w:space="0" w:color="auto"/>
      </w:divBdr>
    </w:div>
    <w:div w:id="2101103661">
      <w:bodyDiv w:val="1"/>
      <w:marLeft w:val="0"/>
      <w:marRight w:val="0"/>
      <w:marTop w:val="0"/>
      <w:marBottom w:val="0"/>
      <w:divBdr>
        <w:top w:val="none" w:sz="0" w:space="0" w:color="auto"/>
        <w:left w:val="none" w:sz="0" w:space="0" w:color="auto"/>
        <w:bottom w:val="none" w:sz="0" w:space="0" w:color="auto"/>
        <w:right w:val="none" w:sz="0" w:space="0" w:color="auto"/>
      </w:divBdr>
    </w:div>
    <w:div w:id="210202270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3257927">
      <w:bodyDiv w:val="1"/>
      <w:marLeft w:val="0"/>
      <w:marRight w:val="0"/>
      <w:marTop w:val="0"/>
      <w:marBottom w:val="0"/>
      <w:divBdr>
        <w:top w:val="none" w:sz="0" w:space="0" w:color="auto"/>
        <w:left w:val="none" w:sz="0" w:space="0" w:color="auto"/>
        <w:bottom w:val="none" w:sz="0" w:space="0" w:color="auto"/>
        <w:right w:val="none" w:sz="0" w:space="0" w:color="auto"/>
      </w:divBdr>
    </w:div>
    <w:div w:id="213216548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5611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web.undp.org/evaluation/guidance.shtml" TargetMode="Externa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dp.org/content/undp/en/home/operations/accountability/programme_and_operationspoliciesandprocedures.htm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thegef.org/gef/Evaluation%20Policy%20201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hyperlink" Target="http://www.undp.org/content/undp/en/home/operations/accountability/evaluation/evaluation_policyofundp.html" TargetMode="External"/><Relationship Id="rId23"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undp.org/content/undp/en/home/operations/accountability/programme_and_operationspoliciesandprocedures.html" TargetMode="External"/><Relationship Id="rId22" Type="http://schemas.openxmlformats.org/officeDocument/2006/relationships/footer" Target="footer2.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erc.undp.org"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b:Source>
    <b:Tag>GEF13</b:Tag>
    <b:SourceType>Report</b:SourceType>
    <b:Guid>{1E65F730-E20F-48F9-874E-B51EDCCC1E6D}</b:Guid>
    <b:Author>
      <b:Author>
        <b:Corporate>GEF</b:Corporate>
      </b:Author>
    </b:Author>
    <b:Title>Mainstreaming Gender at the GEF</b:Title>
    <b:Year>2013</b:Year>
    <b:Publisher>Global Environment Facility</b:Publisher>
    <b:City>Washington, D.C.</b:City>
    <b:RefOrder>8</b:RefOrder>
  </b:Source>
  <b:Source>
    <b:Tag>BRI</b:Tag>
    <b:SourceType>Report</b:SourceType>
    <b:Guid>{FF1B07E8-3AED-4683-8581-F9C7C3624737}</b:Guid>
    <b:Author>
      <b:Author>
        <b:NameList>
          <b:Person>
            <b:Last>Demetriades</b:Last>
            <b:First>Justina</b:First>
          </b:Person>
        </b:NameList>
      </b:Author>
    </b:Author>
    <b:Title>Gender Indicators: What, Why and How? </b:Title>
    <b:Year>2007</b:Year>
    <b:Publisher>BRIDGE</b:Publisher>
    <b:RefOrder>9</b:RefOrder>
  </b:Source>
  <b:Source>
    <b:Tag>Ann07</b:Tag>
    <b:SourceType>Report</b:SourceType>
    <b:Guid>{96935C01-A3E8-47B9-A847-2F15A7A110E1}</b:Guid>
    <b:Author>
      <b:Author>
        <b:NameList>
          <b:Person>
            <b:Last>Moser</b:Last>
            <b:First>Annalise</b:First>
          </b:Person>
        </b:NameList>
      </b:Author>
    </b:Author>
    <b:Title>Gender and Indicators Overview Report</b:Title>
    <b:Year>2007</b:Year>
    <b:Publisher>BRIDGE, UNDP, Institute of Development Studies</b:Publisher>
    <b:RefOrder>10</b:RefOrder>
  </b:Source>
  <b:Source>
    <b:Tag>Bel101</b:Tag>
    <b:SourceType>Report</b:SourceType>
    <b:Guid>{C2949755-0AF4-47EC-A018-6E7F3CECB165}</b:Guid>
    <b:Title>Monitoring Guidelines of Capacity Development in Global Environment Facility Projects</b:Title>
    <b:Year>2010</b:Year>
    <b:Publisher>Global Support Programme, Bureau for Development Policy, United Nations Development Programme</b:Publisher>
    <b:City>New York</b:City>
    <b:Author>
      <b:Author>
        <b:NameList>
          <b:Person>
            <b:Last>Bellamy</b:Last>
            <b:First>Jean-Joseph</b:First>
          </b:Person>
          <b:Person>
            <b:Last>Hill</b:Last>
            <b:First>Kevin</b:First>
          </b:Person>
        </b:NameList>
      </b:Author>
    </b:Author>
    <b:RefOrder>11</b:RefOrder>
  </b:Source>
  <b:Source>
    <b:Tag>Kou12</b:Tag>
    <b:SourceType>Report</b:SourceType>
    <b:Guid>{87494C8F-C1E9-4491-9DD0-F8F4C1A57F1B}</b:Guid>
    <b:Author>
      <b:Author>
        <b:NameList>
          <b:Person>
            <b:Last>Hassani</b:Last>
            <b:First>Kouraichi</b:First>
            <b:Middle>Said</b:Middle>
          </b:Person>
        </b:NameList>
      </b:Author>
    </b:Author>
    <b:Title>Final Report Establish a Institutional Mechanism for Multi-Sectoral Coordination for Sustainable Development National Commission for Sustainable Development CNDD</b:Title>
    <b:Year>2012</b:Year>
    <b:Publisher>UNDP</b:Publisher>
    <b:RefOrder>12</b:RefOrder>
  </b:Source>
  <b:Source>
    <b:Tag>Hei13</b:Tag>
    <b:SourceType>ArticleInAPeriodical</b:SourceType>
    <b:Guid>{10D48685-3441-4973-9373-A1689D5EC412}</b:Guid>
    <b:Title>Dilemas of inter-organisational learning</b:Title>
    <b:Year>2013</b:Year>
    <b:Month>January</b:Month>
    <b:Author>
      <b:Author>
        <b:NameList>
          <b:Person>
            <b:Last>Greijn</b:Last>
            <b:First>Heinz</b:First>
          </b:Person>
        </b:NameList>
      </b:Author>
    </b:Author>
    <b:PeriodicalTitle>Capcity.org</b:PeriodicalTitle>
    <b:RefOrder>13</b:RefOrder>
  </b:Source>
  <b:Source>
    <b:Tag>ORG06</b:Tag>
    <b:SourceType>JournalArticle</b:SourceType>
    <b:Guid>{71E93EA3-BBE2-4577-B3A4-096FA12DF0DF}</b:Guid>
    <b:Author>
      <b:Author>
        <b:Corporate>ORGANISATION FOR ECONOMIC CO-OPERATION</b:Corporate>
      </b:Author>
    </b:Author>
    <b:Title>The Challenge of Capacity Development: Working Towards Good Practices</b:Title>
    <b:Year>2006</b:Year>
    <b:RefOrder>14</b:RefOrder>
  </b:Source>
  <b:Source>
    <b:Tag>Hil14</b:Tag>
    <b:SourceType>Report</b:SourceType>
    <b:Guid>{6357F4E0-4C6C-4765-BC9E-9B3512DF227C}</b:Guid>
    <b:Title>The Strategic Value of GEF-funded Cross-Cutting Capacity Development</b:Title>
    <b:Year>2014</b:Year>
    <b:Author>
      <b:Author>
        <b:NameList>
          <b:Person>
            <b:Last>Hill</b:Last>
            <b:First>Kevin</b:First>
          </b:Person>
          <b:Person>
            <b:Last>Rife</b:Last>
            <b:Middle>J</b:Middle>
            <b:First>Matthew</b:First>
          </b:Person>
          <b:Person>
            <b:Last>Twining-Ward</b:Last>
            <b:First>Tom</b:First>
          </b:Person>
        </b:NameList>
      </b:Author>
    </b:Author>
    <b:Publisher>United Nations Development Programme</b:Publisher>
    <b:City>New York</b:City>
    <b:RefOrder>15</b:RefOrder>
  </b:Source>
  <b:Source>
    <b:Tag>OEC12</b:Tag>
    <b:SourceType>Report</b:SourceType>
    <b:Guid>{B45174DF-701A-479B-BFCF-EDD2405E8623}</b:Guid>
    <b:Author>
      <b:Author>
        <b:Corporate>OECD</b:Corporate>
      </b:Author>
    </b:Author>
    <b:Title>Greening Development: Enhancing Capacity for Environmental Management and Governance</b:Title>
    <b:Year>2012</b:Year>
    <b:RefOrder>16</b:RefOrder>
  </b:Source>
  <b:Source>
    <b:Tag>Wor11</b:Tag>
    <b:SourceType>Report</b:SourceType>
    <b:Guid>{4689C651-0102-4307-8F5C-46180826FEA8}</b:Guid>
    <b:Author>
      <b:Author>
        <b:Corporate>World Bank Institute Capacity Development and Results Practice</b:Corporate>
      </b:Author>
    </b:Author>
    <b:Title>Steps for Designing a Results-Focused Capacity Development Strategy A Primer for Development Practitioners Based on the Capacity Development and Results Framework</b:Title>
    <b:Year>2011</b:Year>
    <b:RefOrder>17</b:RefOrder>
  </b:Source>
  <b:Source>
    <b:Tag>Uni113</b:Tag>
    <b:SourceType>Report</b:SourceType>
    <b:Guid>{5010E6C7-F7F2-435D-833E-908B1F712028}</b:Guid>
    <b:Author>
      <b:Author>
        <b:Corporate>United Nations</b:Corporate>
      </b:Author>
    </b:Author>
    <b:Title>Partnering with countries to integrate global develpoment knowledge into national development strategies</b:Title>
    <b:Year>2011</b:Year>
    <b:RefOrder>18</b:RefOrder>
  </b:Source>
  <b:Source>
    <b:Tag>Int17</b:Tag>
    <b:SourceType>InternetSite</b:SourceType>
    <b:Guid>{74061DD6-EE40-4223-B75A-C069EC8ADFE2}</b:Guid>
    <b:Title>Proportion of seats held by women in national parliaments (%)</b:Title>
    <b:Author>
      <b:Author>
        <b:Corporate>Inter-Parliamentary Union (IPU)</b:Corporate>
      </b:Author>
    </b:Author>
    <b:InternetSiteTitle>The World Bank</b:InternetSiteTitle>
    <b:YearAccessed>2017</b:YearAccessed>
    <b:MonthAccessed>April</b:MonthAccessed>
    <b:URL>http://data.worldbank.org/indicator/SG.GEN.PARL.ZS?year_high_desc=false</b:URL>
    <b:Year>2016</b:Year>
    <b:RefOrder>19</b:RefOrder>
  </b:Source>
  <b:Source>
    <b:Tag>Som13</b:Tag>
    <b:SourceType>Report</b:SourceType>
    <b:Guid>{148BD457-EBCB-4342-94B3-193BB8198C03}</b:Guid>
    <b:Author>
      <b:Author>
        <b:Corporate>Somalia Ministry of National Resources</b:Corporate>
      </b:Author>
    </b:Author>
    <b:Title> National Adaptation Programme of Action on Climate Change for Somalia (NAPA 2013)</b:Title>
    <b:Year>2013</b:Year>
    <b:RefOrder>3</b:RefOrder>
  </b:Source>
  <b:Source>
    <b:Tag>Rep12</b:Tag>
    <b:SourceType>Report</b:SourceType>
    <b:Guid>{0D38F687-E171-4516-A4B0-85A52B011161}</b:Guid>
    <b:Author>
      <b:Author>
        <b:Corporate>Republic of Somaliland, Ministry of Planning &amp; Development</b:Corporate>
      </b:Author>
    </b:Author>
    <b:Title>Somaliland National Development Plan</b:Title>
    <b:Year>2011</b:Year>
    <b:RefOrder>20</b:RefOrder>
  </b:Source>
  <b:Source>
    <b:Tag>Sta15</b:Tag>
    <b:SourceType>Book</b:SourceType>
    <b:Guid>{54BB6AC0-ECFE-417D-B94C-E5CF2E2E4716}</b:Guid>
    <b:Author>
      <b:Author>
        <b:Corporate>State Minister for Environment, Office of the Prime Minister and Line Ministries and Ministry of Planning, Federal Government of Somalia</b:Corporate>
      </b:Author>
    </b:Author>
    <b:Title>Somalia'S Intended Nationally Determined Contributions (INDCS)</b:Title>
    <b:Year>2015</b:Year>
    <b:RefOrder>2</b:RefOrder>
  </b:Source>
  <b:Source>
    <b:Tag>Sai17</b:Tag>
    <b:SourceType>Book</b:SourceType>
    <b:Guid>{E05D0A77-9FA7-47B3-A5CD-15F5DF8AE191}</b:Guid>
    <b:Author>
      <b:Author>
        <b:NameList>
          <b:Person>
            <b:Last>Hussein</b:Last>
            <b:First>Said</b:First>
            <b:Middle>M-Shidad H.</b:Middle>
          </b:Person>
        </b:NameList>
      </b:Author>
    </b:Author>
    <b:Title>Understanding the Drivers of</b:Title>
    <b:Year>2017</b:Year>
    <b:RefOrder>1</b:RefOrder>
  </b:Source>
  <b:Source>
    <b:Tag>Uni17</b:Tag>
    <b:SourceType>Book</b:SourceType>
    <b:Guid>{545C74B5-4A8A-4401-9F3F-BC2F45EC123C}</b:Guid>
    <b:Author>
      <b:Author>
        <b:Corporate>United Nations </b:Corporate>
      </b:Author>
    </b:Author>
    <b:Title>UN Strategic Framework Somalia 2017-2020</b:Title>
    <b:Year>2017</b:Year>
    <b:RefOrder>4</b:RefOrder>
  </b:Source>
  <b:Source>
    <b:Tag>Ano17</b:Tag>
    <b:SourceType>Report</b:SourceType>
    <b:Guid>{E24EE55E-1A2B-4B02-88D4-95C681E95C22}</b:Guid>
    <b:Title>Pre-Feasibility Study: Improving the climate-risk preparedness and adaptive capacities of pastoralists throughout Somalia</b:Title>
    <b:Year>2017</b:Year>
    <b:Author>
      <b:Author>
        <b:Corporate>UNDP</b:Corporate>
      </b:Author>
    </b:Author>
    <b:Month>June</b:Month>
    <b:CountryRegion>Somalia</b:CountryRegion>
    <b:Publisher>UNDP</b:Publisher>
    <b:RefOrder>7</b:RefOrder>
  </b:Source>
  <b:Source>
    <b:Tag>UND18</b:Tag>
    <b:SourceType>Report</b:SourceType>
    <b:Guid>{7DCD33A2-2E20-4784-85A0-4CCD89797871}</b:Guid>
    <b:Author>
      <b:Author>
        <b:Corporate>UNDP</b:Corporate>
      </b:Author>
    </b:Author>
    <b:Title>Country programme document for Somalia 2018-2020</b:Title>
    <b:Year>2018</b:Year>
    <b:Publisher>United Nations Development Programme Executive Board</b:Publisher>
    <b:City>New York</b:City>
    <b:RefOrder>5</b:RefOrder>
  </b:Source>
  <b:Source>
    <b:Tag>Rep16</b:Tag>
    <b:SourceType>Report</b:SourceType>
    <b:Guid>{E730DC0C-8CCC-41D7-A349-2379138657FE}</b:Guid>
    <b:Title>National Adaptation Plan</b:Title>
    <b:Year>2016</b:Year>
    <b:Author>
      <b:Author>
        <b:Corporate>Republic of Sudan</b:Corporate>
      </b:Author>
    </b:Author>
    <b:RefOrder>21</b:RefOrder>
  </b:Source>
  <b:Source>
    <b:Tag>Rep131</b:Tag>
    <b:SourceType>Report</b:SourceType>
    <b:Guid>{FC0E97F9-6877-497D-8BBD-AE53EFAF17E8}</b:Guid>
    <b:Author>
      <b:Author>
        <b:Corporate>Republic of Sudan</b:Corporate>
      </b:Author>
    </b:Author>
    <b:Title>Sudan's Second National Communication under the United Nations Framework Convention on Climate Change</b:Title>
    <b:Year>2013</b:Year>
    <b:RefOrder>22</b:RefOrder>
  </b:Source>
  <b:Source>
    <b:Tag>Uni1</b:Tag>
    <b:SourceType>Report</b:SourceType>
    <b:Guid>{D7CD3595-C943-4129-A319-FB12C61C7E73}</b:Guid>
    <b:Author>
      <b:Author>
        <b:Corporate>United Nations</b:Corporate>
      </b:Author>
    </b:Author>
    <b:Title>The Road to Dignity by 2030: Ending Poverty, Transforming All Lives and Protecting the Planet Synthesis Report of the Secretary-General On the Post-2015 Agenda</b:Title>
    <b:Year>2014</b:Year>
    <b:RefOrder>23</b:RefOrder>
  </b:Source>
  <b:Source>
    <b:Tag>UN09</b:Tag>
    <b:SourceType>Report</b:SourceType>
    <b:Guid>{FE83AC4F-4B30-46C0-B718-E16010A85EB0}</b:Guid>
    <b:Author>
      <b:Author>
        <b:Corporate>UN</b:Corporate>
      </b:Author>
    </b:Author>
    <b:Title>United Nations Development Assistance Framework</b:Title>
    <b:Year>2009</b:Year>
    <b:RefOrder>24</b:RefOrder>
  </b:Source>
  <b:Source>
    <b:Tag>Uni14</b:Tag>
    <b:SourceType>Report</b:SourceType>
    <b:Guid>{8707EE75-D3EB-4700-B075-9CA6718A2991}</b:Guid>
    <b:Author>
      <b:Author>
        <b:Corporate>United Nations Development Programme</b:Corporate>
      </b:Author>
    </b:Author>
    <b:Title>UNDP gender equality strategy 2014-2017</b:Title>
    <b:Year>2014</b:Year>
    <b:RefOrder>25</b:RefOrder>
  </b:Source>
  <b:Source>
    <b:Tag>Bel10</b:Tag>
    <b:SourceType>Report</b:SourceType>
    <b:Guid>{2D0BDBC7-7A13-4153-85EF-ED0A07035937}</b:Guid>
    <b:Author>
      <b:Author>
        <b:NameList>
          <b:Person>
            <b:Last>Bellamy</b:Last>
            <b:First>Jean-Joseph</b:First>
          </b:Person>
          <b:Person>
            <b:Last>Hill</b:Last>
            <b:First>Kevin</b:First>
          </b:Person>
        </b:NameList>
      </b:Author>
    </b:Author>
    <b:Title>National Capacity Self-Assessments: Results and Lessons Learned for Global Environmental Sustainability</b:Title>
    <b:Year>2010</b:Year>
    <b:City>New York</b:City>
    <b:CountryRegion>USA</b:CountryRegion>
    <b:Publisher>Global Support Programme, Bureau for Development Policy, United Nations Development</b:Publisher>
    <b:StateProvince>NY</b:StateProvince>
    <b:RefOrder>26</b:RefOrder>
  </b:Source>
  <b:Source>
    <b:Tag>DES11</b:Tag>
    <b:SourceType>Report</b:SourceType>
    <b:Guid>{60BD156C-C786-463B-91DE-98DEA4F32BCD}</b:Guid>
    <b:Author>
      <b:Author>
        <b:Corporate>DESA</b:Corporate>
      </b:Author>
    </b:Author>
    <b:Title>Capacity Development Strategy</b:Title>
    <b:Year>2011</b:Year>
    <b:City>New York</b:City>
    <b:RefOrder>27</b:RefOrder>
  </b:Source>
  <b:Source>
    <b:Tag>UNE11</b:Tag>
    <b:SourceType>Report</b:SourceType>
    <b:Guid>{E833EC28-6473-4942-869B-475911B4E86E}</b:Guid>
    <b:Author>
      <b:Author>
        <b:Corporate>UNEP</b:Corporate>
      </b:Author>
    </b:Author>
    <b:Title>Towards a Green Economy: Pathways to Sustainable Development and Poverty Eradication </b:Title>
    <b:Year>2011</b:Year>
    <b:RefOrder>28</b:RefOrder>
  </b:Source>
  <b:Source>
    <b:Tag>Kev15</b:Tag>
    <b:SourceType>Report</b:SourceType>
    <b:Guid>{E09AFB4B-0A4B-470B-B021-4EDA5DE939CF}</b:Guid>
    <b:Author>
      <b:Author>
        <b:NameList>
          <b:Person>
            <b:Last>Hill</b:Last>
            <b:First>Kevin</b:First>
          </b:Person>
          <b:Person>
            <b:Last>Rife</b:Last>
            <b:First>Matthew</b:First>
            <b:Middle>J</b:Middle>
          </b:Person>
          <b:Person>
            <b:Last>Twining-Ward</b:Last>
            <b:First>Tom</b:First>
          </b:Person>
        </b:NameList>
      </b:Author>
    </b:Author>
    <b:Title>The Strategic Value of GEF-Funded Cross-Cutting Capacity Development</b:Title>
    <b:Year>2015</b:Year>
    <b:Publisher>United Nations Development Programme</b:Publisher>
    <b:City>New York</b:City>
    <b:RefOrder>29</b:RefOrder>
  </b:Source>
  <b:Source>
    <b:Tag>UND103</b:Tag>
    <b:SourceType>Report</b:SourceType>
    <b:Guid>{820A200B-9F55-4DD1-8A20-1F92867BAD66}</b:Guid>
    <b:Author>
      <b:Author>
        <b:Corporate>UNDP</b:Corporate>
      </b:Author>
    </b:Author>
    <b:Title>Capacity Assessment Methodology: User's Guide</b:Title>
    <b:Year>2010</b:Year>
    <b:Publisher>Capacity Development Group/Bureau for Development Policy, United Nations Development Programme</b:Publisher>
    <b:City>New York</b:City>
    <b:RefOrder>30</b:RefOrder>
  </b:Source>
  <b:Source>
    <b:Tag>Glo05</b:Tag>
    <b:SourceType>Report</b:SourceType>
    <b:Guid>{4E7C83E1-2C5B-4A4D-814E-95C5B4AC6622}</b:Guid>
    <b:Author>
      <b:Author>
        <b:Corporate>Global Support Programme</b:Corporate>
      </b:Author>
    </b:Author>
    <b:Title>National Capacity Self-Assessment: Resource Kit</b:Title>
    <b:Year>2005</b:Year>
    <b:Publisher>Global Environment Facility/United Nations Development Programme/United Nations Environment Programme</b:Publisher>
    <b:RefOrder>31</b:RefOrder>
  </b:Source>
  <b:Source>
    <b:Tag>Gov17</b:Tag>
    <b:SourceType>Report</b:SourceType>
    <b:Guid>{67F182E0-140A-4D83-A1D7-1D3D992AB6CB}</b:Guid>
    <b:Author>
      <b:Author>
        <b:Corporate>Government of Sudan; United Nations Country Team</b:Corporate>
      </b:Author>
    </b:Author>
    <b:Title>Sudan United Nations Development Assistance Framework (UNDAF)</b:Title>
    <b:Year>2017</b:Year>
    <b:City>Khartoum</b:City>
    <b:Publisher>United Nations Development Group</b:Publisher>
    <b:RefOrder>32</b:RefOrder>
  </b:Source>
  <b:Source>
    <b:Tag>HCE08</b:Tag>
    <b:SourceType>Report</b:SourceType>
    <b:Guid>{6A13B686-B577-482A-A32C-D5B94F2E064C}</b:Guid>
    <b:Author>
      <b:Author>
        <b:Corporate>Higher Council for Environment and Natural Resources; Ministry of Environment and Physical Development</b:Corporate>
      </b:Author>
    </b:Author>
    <b:Title>National Capacity Self-Assessment: Report and Action Plan</b:Title>
    <b:Year>2008</b:Year>
    <b:Publisher>GEF, UNDP</b:Publisher>
    <b:City>Khartoum</b:City>
    <b:RefOrder>33</b:RefOrder>
  </b:Source>
  <b:Source>
    <b:Tag>UNW16</b:Tag>
    <b:SourceType>Report</b:SourceType>
    <b:Guid>{0176A87B-6A41-4966-B5F5-FBA3D109C410}</b:Guid>
    <b:Author>
      <b:Author>
        <b:Corporate>UN Women </b:Corporate>
      </b:Author>
    </b:Author>
    <b:Title>Sudan Supporting Women's  Empowerment and Gender Equality in Fragile States</b:Title>
    <b:Year>2016</b:Year>
    <b:City>New York</b:City>
    <b:RefOrder>34</b:RefOrder>
  </b:Source>
  <b:Source>
    <b:Tag>UND16</b:Tag>
    <b:SourceType>Report</b:SourceType>
    <b:Guid>{317A290A-A6EF-415A-BFD8-B1FD3CDA0233}</b:Guid>
    <b:Author>
      <b:Author>
        <b:NameList>
          <b:Person>
            <b:Last>UNDP</b:Last>
          </b:Person>
        </b:NameList>
      </b:Author>
    </b:Author>
    <b:Title>Human Development Report 2016</b:Title>
    <b:Year>2016</b:Year>
    <b:Publisher>United Nations Development Programme</b:Publisher>
    <b:City>New York</b:City>
    <b:RefOrder>35</b:RefOrder>
  </b:Source>
  <b:Source>
    <b:Tag>Uni171</b:Tag>
    <b:SourceType>Report</b:SourceType>
    <b:Guid>{F502F42C-B02B-4640-8117-746CD8B71E72}</b:Guid>
    <b:Author>
      <b:Author>
        <b:Corporate>United Nations Development Programme</b:Corporate>
      </b:Author>
    </b:Author>
    <b:Title>Institutional and Coordination Mechanisms: Guidance Note on Facilitating Integration and Coherence for SDG Implementation</b:Title>
    <b:Year>2017</b:Year>
    <b:City>New York</b:City>
    <b:RefOrder>36</b:RefOrder>
  </b:Source>
  <b:Source>
    <b:Tag>OEC121</b:Tag>
    <b:SourceType>Report</b:SourceType>
    <b:Guid>{14D9033B-10AC-420E-B536-FE1BA883C770}</b:Guid>
    <b:Author>
      <b:Author>
        <b:Corporate>OECD</b:Corporate>
      </b:Author>
    </b:Author>
    <b:Title>Greening Development:  Enhancing Capacity for Environmental Management and Governance.</b:Title>
    <b:Year>2012</b:Year>
    <b:RefOrder>37</b:RefOrder>
  </b:Source>
  <b:Source>
    <b:Tag>Has12</b:Tag>
    <b:SourceType>Report</b:SourceType>
    <b:Guid>{4017DAC7-B9EF-43D7-BFFC-75ECFBD523D8}</b:Guid>
    <b:Author>
      <b:Author>
        <b:NameList>
          <b:Person>
            <b:Last>Hassani</b:Last>
            <b:First>K.</b:First>
            <b:Middle>S</b:Middle>
          </b:Person>
        </b:NameList>
      </b:Author>
    </b:Author>
    <b:Title>Final Report Establish a Institutional Mechanism for Multi-Sectoral Coordination for Sustainable Development National Commission for Sustainable Development CNDD.</b:Title>
    <b:Year>2012</b:Year>
    <b:Publisher>UNDP</b:Publisher>
    <b:RefOrder>38</b:RefOrder>
  </b:Source>
  <b:Source>
    <b:Tag>Fed16</b:Tag>
    <b:SourceType>Report</b:SourceType>
    <b:Guid>{AC2863DE-20BE-4F8D-85E5-711B57E17747}</b:Guid>
    <b:Author>
      <b:Author>
        <b:Corporate>Federal Government of Somalia</b:Corporate>
      </b:Author>
    </b:Author>
    <b:Title>National Development Plan 2017-2019</b:Title>
    <b:Year>2016</b:Year>
    <b:RefOrder>39</b:RefOrder>
  </b:Source>
  <b:Source>
    <b:Tag>Fed17</b:Tag>
    <b:SourceType>Report</b:SourceType>
    <b:Guid>{421D9CE0-44D9-40FF-B92B-D2CB55B8EA48}</b:Guid>
    <b:Author>
      <b:Author>
        <b:Corporate>Federal Government of Somalia</b:Corporate>
      </b:Author>
    </b:Author>
    <b:Title>Somalia Drought Impact &amp; Needs Assessment </b:Title>
    <b:Year>2017</b:Year>
    <b:Publisher>Federal Government of Somalia</b:Publisher>
    <b:RefOrder>40</b:RefOrder>
  </b:Source>
  <b:Source>
    <b:Tag>Hil161</b:Tag>
    <b:SourceType>Report</b:SourceType>
    <b:Guid>{01876A0A-42E8-47B2-8EFD-D1043892CA27}</b:Guid>
    <b:Title>National Capacity Self-Assessment Final Report and Action Plan</b:Title>
    <b:Year>2016</b:Year>
    <b:Publisher>United Nations Development Programme</b:Publisher>
    <b:City>Mogadishu</b:City>
    <b:Author>
      <b:Author>
        <b:Corporate>United Nations Development Programme</b:Corporate>
      </b:Author>
    </b:Author>
    <b:RefOrder>41</b:RefOrder>
  </b:Source>
  <b:Source>
    <b:Tag>Wor14</b:Tag>
    <b:SourceType>Report</b:SourceType>
    <b:Guid>{6C610E24-E688-4524-B1A5-9284BA5104C2}</b:Guid>
    <b:Author>
      <b:Author>
        <b:Corporate>World Bank</b:Corporate>
      </b:Author>
    </b:Author>
    <b:Title>Somalia Capacity Injection Project Integrated Safeguards Data Sheet</b:Title>
    <b:Year>2014</b:Year>
    <b:RefOrder>42</b:RefOrder>
  </b:Source>
  <b:Source>
    <b:Tag>Mos15</b:Tag>
    <b:SourceType>Report</b:SourceType>
    <b:Guid>{DEF062BC-2B24-4E07-8260-5A67DF8733A5}</b:Guid>
    <b:Author>
      <b:Author>
        <b:NameList>
          <b:Person>
            <b:Last>Mosley</b:Last>
            <b:First>Jason</b:First>
          </b:Person>
        </b:NameList>
      </b:Author>
    </b:Author>
    <b:Title>Somalia’s Federal Future Layered Agendas, Risks and Opportunities</b:Title>
    <b:Year>2015</b:Year>
    <b:Publisher>African Programme</b:Publisher>
    <b:RefOrder>43</b:RefOrder>
  </b:Source>
  <b:Source>
    <b:Tag>Fed15</b:Tag>
    <b:SourceType>Report</b:SourceType>
    <b:Guid>{F71B059C-FB13-49C8-89FC-336D64A51B74}</b:Guid>
    <b:Author>
      <b:Author>
        <b:Corporate>Federal Government of Somalia</b:Corporate>
      </b:Author>
    </b:Author>
    <b:Title>Somalia's Intended Nationally Determined Contributions (INDCs)</b:Title>
    <b:Year>2015</b:Year>
    <b:RefOrder>44</b:RefOrder>
  </b:Source>
  <b:Source>
    <b:Tag>Fed131</b:Tag>
    <b:SourceType>Report</b:SourceType>
    <b:Guid>{48FF5BF2-FDC3-4225-AA90-21E836030DAE}</b:Guid>
    <b:Author>
      <b:Author>
        <b:Corporate>Federal Government of Somalia</b:Corporate>
      </b:Author>
    </b:Author>
    <b:Title>Somalia National Adaptation Programme of Action to Climate Change</b:Title>
    <b:Year>2013</b:Year>
    <b:RefOrder>45</b:RefOrder>
  </b:Source>
  <b:Source>
    <b:Tag>Tra10</b:Tag>
    <b:SourceType>Report</b:SourceType>
    <b:Guid>{1AA22D21-FB0B-4F6A-ADA1-B9F017F31CE5}</b:Guid>
    <b:Author>
      <b:Author>
        <b:Corporate>Transitional Federal Government</b:Corporate>
      </b:Author>
    </b:Author>
    <b:Title>Millennium Development Goals Progress Report Somalia</b:Title>
    <b:Year>2010</b:Year>
    <b:City>Mogadishu</b:City>
    <b:RefOrder>46</b:RefOrder>
  </b:Source>
  <b:Source>
    <b:Tag>YOU</b:Tag>
    <b:SourceType>Report</b:SourceType>
    <b:Guid>{31E25F2F-8BE2-4810-9945-BAA6FC0A2F5D}</b:Guid>
    <b:Title>Your Environment, Your Life Baseline Survery  For Puntland</b:Title>
    <b:Year>2013</b:Year>
    <b:Author>
      <b:Author>
        <b:Corporate>African Development Solutions and Care International</b:Corporate>
      </b:Author>
    </b:Author>
    <b:RefOrder>47</b:RefOrder>
  </b:Source>
  <b:Source>
    <b:Tag>The12</b:Tag>
    <b:SourceType>Report</b:SourceType>
    <b:Guid>{A03A0320-2A97-49BB-BE6E-41EE12D96BE8}</b:Guid>
    <b:Author>
      <b:Author>
        <b:Corporate>The Federal Republic of Somalia</b:Corporate>
      </b:Author>
    </b:Author>
    <b:Title>Provisional Consitution</b:Title>
    <b:Year>2012</b:Year>
    <b:City>Mogadishu</b:City>
    <b:RefOrder>48</b:RefOrder>
  </b:Source>
  <b:Source>
    <b:Tag>Fed13</b:Tag>
    <b:SourceType>Report</b:SourceType>
    <b:Guid>{15684710-50F2-4CFA-8B60-1DD96718D576}</b:Guid>
    <b:Author>
      <b:Author>
        <b:Corporate>The Federal Republic of Somalia</b:Corporate>
      </b:Author>
    </b:Author>
    <b:Title>The Somali Compact</b:Title>
    <b:Year>2013</b:Year>
    <b:RefOrder>49</b:RefOrder>
  </b:Source>
  <b:Source>
    <b:Tag>Som07</b:Tag>
    <b:SourceType>InternetSite</b:SourceType>
    <b:Guid>{070D5AB6-AB9D-4B2A-97E1-EDCF00BD46AC}</b:Guid>
    <b:Title>Environmental Laws</b:Title>
    <b:Year>2007</b:Year>
    <b:Author>
      <b:Author>
        <b:Corporate>Somaliland Law</b:Corporate>
      </b:Author>
    </b:Author>
    <b:InternetSiteTitle>Somaliland Law</b:InternetSiteTitle>
    <b:URL>http://www.somalilandlaw.com/environmental_laws.html</b:URL>
    <b:RefOrder>50</b:RefOrder>
  </b:Source>
  <b:Source>
    <b:Tag>Placeholder1</b:Tag>
    <b:SourceType>Report</b:SourceType>
    <b:Guid>{C394B3C2-8027-4AA5-99EA-13E75CC074A2}</b:Guid>
    <b:Title>National Adaptation Programme of Action</b:Title>
    <b:Year>2013</b:Year>
    <b:Author>
      <b:Author>
        <b:Corporate>Federal Government of Somalia</b:Corporate>
      </b:Author>
    </b:Author>
    <b:RefOrder>51</b:RefOrder>
  </b:Source>
  <b:Source>
    <b:Tag>Placeholder2</b:Tag>
    <b:SourceType>InternetSite</b:SourceType>
    <b:Guid>{A1AC0D7B-FA38-4215-B1E9-91ED34B5648E}</b:Guid>
    <b:Title>Biological Diversity in the Horn of Africa</b:Title>
    <b:Year>2008</b:Year>
    <b:Author>
      <b:Author>
        <b:Corporate>Conservation International</b:Corporate>
      </b:Author>
    </b:Author>
    <b:InternetSiteTitle>The Encyclopedia of Earth</b:InternetSiteTitle>
    <b:URL>http://www.eoearth.org/view/article/150644/</b:URL>
    <b:RefOrder>52</b:RefOrder>
  </b:Source>
  <b:Source>
    <b:Tag>Fed171</b:Tag>
    <b:SourceType>Report</b:SourceType>
    <b:Guid>{A20522A9-C3F0-4788-8A75-52F36A2CBEA1}</b:Guid>
    <b:Author>
      <b:Author>
        <b:Corporate>Federal Government of Somalia</b:Corporate>
      </b:Author>
    </b:Author>
    <b:Title>Use of Country Systems Roadmap for Somalia</b:Title>
    <b:Year>2017</b:Year>
    <b:RefOrder>6</b:RefOrder>
  </b:Source>
</b:Sources>
</file>

<file path=customXml/itemProps1.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2.xml><?xml version="1.0" encoding="utf-8"?>
<ds:datastoreItem xmlns:ds="http://schemas.openxmlformats.org/officeDocument/2006/customXml" ds:itemID="{10E49142-D106-4FA9-BE99-DDEA2BEAA383}">
  <ds:schemaRefs>
    <ds:schemaRef ds:uri="http://purl.org/dc/terms/"/>
    <ds:schemaRef ds:uri="http://purl.org/dc/elements/1.1/"/>
    <ds:schemaRef ds:uri="http://schemas.microsoft.com/office/2006/documentManagement/types"/>
    <ds:schemaRef ds:uri="920e7b4d-81d6-43f1-9e45-b04fd2894143"/>
    <ds:schemaRef ds:uri="http://www.w3.org/XML/1998/namespace"/>
    <ds:schemaRef ds:uri="http://schemas.microsoft.com/office/infopath/2007/PartnerControls"/>
    <ds:schemaRef ds:uri="http://schemas.microsoft.com/office/2006/metadata/propertie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4.xml><?xml version="1.0" encoding="utf-8"?>
<ds:datastoreItem xmlns:ds="http://schemas.openxmlformats.org/officeDocument/2006/customXml" ds:itemID="{993351B2-E801-410B-99CE-E19401734538}"/>
</file>

<file path=customXml/itemProps5.xml><?xml version="1.0" encoding="utf-8"?>
<ds:datastoreItem xmlns:ds="http://schemas.openxmlformats.org/officeDocument/2006/customXml" ds:itemID="{D572CB4E-BE2A-468A-97D3-7E7843D5C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107</Pages>
  <Words>47795</Words>
  <Characters>272438</Characters>
  <Application>Microsoft Office Word</Application>
  <DocSecurity>4</DocSecurity>
  <Lines>2270</Lines>
  <Paragraphs>639</Paragraphs>
  <ScaleCrop>false</ScaleCrop>
  <HeadingPairs>
    <vt:vector size="2" baseType="variant">
      <vt:variant>
        <vt:lpstr>Title</vt:lpstr>
      </vt:variant>
      <vt:variant>
        <vt:i4>1</vt:i4>
      </vt:variant>
    </vt:vector>
  </HeadingPairs>
  <TitlesOfParts>
    <vt:vector size="1" baseType="lpstr">
      <vt:lpstr>Blank ProDoc Template</vt:lpstr>
    </vt:vector>
  </TitlesOfParts>
  <Company>Microsoft</Company>
  <LinksUpToDate>false</LinksUpToDate>
  <CharactersWithSpaces>319594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Regine Mpoyi</cp:lastModifiedBy>
  <cp:revision>2</cp:revision>
  <cp:lastPrinted>2016-02-16T16:18:00Z</cp:lastPrinted>
  <dcterms:created xsi:type="dcterms:W3CDTF">2018-03-14T21:36:00Z</dcterms:created>
  <dcterms:modified xsi:type="dcterms:W3CDTF">2018-03-14T21:36:00Z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